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AA5600" w:rsidP="007F5E6F">
      <w:pPr>
        <w:rPr>
          <w:b/>
          <w:sz w:val="28"/>
        </w:rPr>
      </w:pPr>
      <w:r>
        <w:rPr>
          <w:b/>
          <w:sz w:val="28"/>
        </w:rPr>
        <w:t>21</w:t>
      </w:r>
      <w:r w:rsidR="007F5E6F">
        <w:rPr>
          <w:b/>
          <w:sz w:val="28"/>
        </w:rPr>
        <w:t xml:space="preserve">.05.2020г.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Default="007F5E6F" w:rsidP="007F5E6F">
      <w:pPr>
        <w:rPr>
          <w:sz w:val="32"/>
        </w:rPr>
      </w:pPr>
      <w:r>
        <w:rPr>
          <w:sz w:val="32"/>
        </w:rPr>
        <w:t xml:space="preserve">         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7F5E6F" w:rsidRDefault="007F5E6F" w:rsidP="007F5E6F">
      <w:pPr>
        <w:rPr>
          <w:sz w:val="28"/>
        </w:rPr>
      </w:pPr>
    </w:p>
    <w:p w:rsidR="007F5E6F" w:rsidRDefault="007F5E6F" w:rsidP="007F5E6F">
      <w:pPr>
        <w:rPr>
          <w:b/>
          <w:i/>
          <w:sz w:val="32"/>
        </w:rPr>
      </w:pPr>
      <w:r>
        <w:rPr>
          <w:b/>
          <w:i/>
          <w:sz w:val="36"/>
        </w:rPr>
        <w:t xml:space="preserve">          Добрый,  день уважаемые  студенты  группы  25а</w:t>
      </w:r>
      <w:r>
        <w:rPr>
          <w:b/>
          <w:i/>
          <w:sz w:val="32"/>
        </w:rPr>
        <w:t xml:space="preserve">!   </w:t>
      </w:r>
    </w:p>
    <w:p w:rsidR="007F5E6F" w:rsidRPr="000B33F8" w:rsidRDefault="007F5E6F" w:rsidP="007F5E6F">
      <w:pPr>
        <w:rPr>
          <w:b/>
          <w:sz w:val="32"/>
        </w:rPr>
      </w:pPr>
      <w:r>
        <w:rPr>
          <w:sz w:val="28"/>
        </w:rPr>
        <w:t xml:space="preserve">                 </w:t>
      </w:r>
      <w:r>
        <w:rPr>
          <w:sz w:val="32"/>
        </w:rPr>
        <w:t xml:space="preserve">Вашему вниманию предлагается  дистанционный  урок  по дисциплине УП01 </w:t>
      </w:r>
      <w:r>
        <w:rPr>
          <w:b/>
          <w:sz w:val="32"/>
        </w:rPr>
        <w:t>Выполнение штукатурных работ.</w:t>
      </w:r>
      <w:r w:rsidRPr="000B33F8">
        <w:rPr>
          <w:b/>
          <w:sz w:val="32"/>
        </w:rPr>
        <w:t xml:space="preserve"> </w:t>
      </w:r>
    </w:p>
    <w:p w:rsidR="007F5E6F" w:rsidRDefault="007F5E6F" w:rsidP="007F5E6F">
      <w:pPr>
        <w:rPr>
          <w:sz w:val="32"/>
        </w:rPr>
      </w:pPr>
      <w:r>
        <w:rPr>
          <w:sz w:val="32"/>
        </w:rPr>
        <w:t xml:space="preserve">  Продолжительность  занят</w:t>
      </w:r>
      <w:r w:rsidR="00310DF4">
        <w:rPr>
          <w:sz w:val="32"/>
        </w:rPr>
        <w:t>ия – 6</w:t>
      </w:r>
      <w:r>
        <w:rPr>
          <w:sz w:val="32"/>
        </w:rPr>
        <w:t xml:space="preserve"> часов.</w:t>
      </w:r>
    </w:p>
    <w:p w:rsidR="007F5E6F" w:rsidRPr="008D2BFC"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4839E3">
        <w:rPr>
          <w:sz w:val="32"/>
        </w:rPr>
        <w:t>занимаемся</w:t>
      </w:r>
      <w:r w:rsidR="00BC52C5">
        <w:rPr>
          <w:sz w:val="32"/>
        </w:rPr>
        <w:t xml:space="preserve"> </w:t>
      </w:r>
      <w:r w:rsidR="00DF0ADF">
        <w:rPr>
          <w:sz w:val="32"/>
        </w:rPr>
        <w:t xml:space="preserve"> изучение</w:t>
      </w:r>
      <w:r w:rsidR="004839E3">
        <w:rPr>
          <w:sz w:val="32"/>
        </w:rPr>
        <w:t>м</w:t>
      </w:r>
      <w:r w:rsidR="00DF0ADF">
        <w:rPr>
          <w:sz w:val="32"/>
        </w:rPr>
        <w:t xml:space="preserve"> </w:t>
      </w:r>
      <w:r w:rsidR="004839E3">
        <w:rPr>
          <w:sz w:val="32"/>
        </w:rPr>
        <w:t xml:space="preserve"> темы №28</w:t>
      </w:r>
      <w:r>
        <w:rPr>
          <w:sz w:val="32"/>
        </w:rPr>
        <w:t xml:space="preserve"> </w:t>
      </w:r>
      <w:r w:rsidR="00BC52C5">
        <w:rPr>
          <w:b/>
          <w:sz w:val="32"/>
        </w:rPr>
        <w:t>Выполнени</w:t>
      </w:r>
      <w:r w:rsidR="00AA5600">
        <w:rPr>
          <w:b/>
          <w:sz w:val="32"/>
        </w:rPr>
        <w:t>е оштукатуривания механизированным способом</w:t>
      </w:r>
      <w:r>
        <w:rPr>
          <w:b/>
          <w:sz w:val="32"/>
        </w:rPr>
        <w:t>.</w:t>
      </w: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Pr="002B5922" w:rsidRDefault="007F5E6F" w:rsidP="00B534E1">
      <w:pPr>
        <w:pStyle w:val="a3"/>
        <w:numPr>
          <w:ilvl w:val="0"/>
          <w:numId w:val="1"/>
        </w:numPr>
        <w:tabs>
          <w:tab w:val="left" w:pos="708"/>
        </w:tabs>
        <w:rPr>
          <w:sz w:val="28"/>
        </w:rPr>
      </w:pPr>
      <w:r w:rsidRPr="002B5922">
        <w:rPr>
          <w:sz w:val="28"/>
        </w:rPr>
        <w:t>Инструменты и инвентарь для штукатурных работ.</w:t>
      </w:r>
    </w:p>
    <w:p w:rsidR="007F5E6F" w:rsidRPr="002B5922" w:rsidRDefault="009B47EB" w:rsidP="00B534E1">
      <w:pPr>
        <w:pStyle w:val="a3"/>
        <w:numPr>
          <w:ilvl w:val="0"/>
          <w:numId w:val="1"/>
        </w:numPr>
        <w:tabs>
          <w:tab w:val="left" w:pos="708"/>
        </w:tabs>
        <w:rPr>
          <w:sz w:val="28"/>
        </w:rPr>
      </w:pPr>
      <w:r>
        <w:rPr>
          <w:sz w:val="28"/>
        </w:rPr>
        <w:t>Механизированное оштукатуривание (общие положения).</w:t>
      </w:r>
    </w:p>
    <w:p w:rsidR="007451EB" w:rsidRPr="009B47EB" w:rsidRDefault="009B47EB" w:rsidP="009B47EB">
      <w:pPr>
        <w:pStyle w:val="a3"/>
        <w:numPr>
          <w:ilvl w:val="0"/>
          <w:numId w:val="1"/>
        </w:numPr>
        <w:tabs>
          <w:tab w:val="left" w:pos="708"/>
        </w:tabs>
        <w:rPr>
          <w:sz w:val="28"/>
        </w:rPr>
      </w:pPr>
      <w:r w:rsidRPr="009B47EB">
        <w:rPr>
          <w:sz w:val="28"/>
        </w:rPr>
        <w:t>Штукатурные машинки: достоинства и недостатки.</w:t>
      </w:r>
    </w:p>
    <w:p w:rsidR="009B47EB" w:rsidRDefault="009B47EB" w:rsidP="009B47EB">
      <w:pPr>
        <w:pStyle w:val="a3"/>
        <w:numPr>
          <w:ilvl w:val="0"/>
          <w:numId w:val="1"/>
        </w:numPr>
        <w:tabs>
          <w:tab w:val="left" w:pos="708"/>
        </w:tabs>
        <w:rPr>
          <w:sz w:val="28"/>
        </w:rPr>
      </w:pPr>
      <w:r>
        <w:rPr>
          <w:sz w:val="28"/>
        </w:rPr>
        <w:t>Область применения штукатурной машинки.</w:t>
      </w:r>
    </w:p>
    <w:p w:rsidR="009B47EB" w:rsidRDefault="009B47EB" w:rsidP="009B47EB">
      <w:pPr>
        <w:pStyle w:val="a3"/>
        <w:numPr>
          <w:ilvl w:val="0"/>
          <w:numId w:val="1"/>
        </w:numPr>
        <w:tabs>
          <w:tab w:val="left" w:pos="708"/>
        </w:tabs>
        <w:rPr>
          <w:sz w:val="28"/>
        </w:rPr>
      </w:pPr>
      <w:r>
        <w:rPr>
          <w:sz w:val="28"/>
        </w:rPr>
        <w:t>Подготовка поверхности, установка маяков.</w:t>
      </w:r>
    </w:p>
    <w:p w:rsidR="009B47EB" w:rsidRDefault="009B47EB" w:rsidP="009B47EB">
      <w:pPr>
        <w:pStyle w:val="a3"/>
        <w:numPr>
          <w:ilvl w:val="0"/>
          <w:numId w:val="1"/>
        </w:numPr>
        <w:tabs>
          <w:tab w:val="left" w:pos="708"/>
        </w:tabs>
        <w:rPr>
          <w:sz w:val="28"/>
        </w:rPr>
      </w:pPr>
      <w:r>
        <w:rPr>
          <w:sz w:val="28"/>
        </w:rPr>
        <w:t>Выбор штукатурной смеси.</w:t>
      </w:r>
    </w:p>
    <w:p w:rsidR="009B47EB" w:rsidRDefault="009B47EB" w:rsidP="009B47EB">
      <w:pPr>
        <w:pStyle w:val="a3"/>
        <w:numPr>
          <w:ilvl w:val="0"/>
          <w:numId w:val="1"/>
        </w:numPr>
        <w:tabs>
          <w:tab w:val="left" w:pos="708"/>
        </w:tabs>
        <w:rPr>
          <w:sz w:val="28"/>
        </w:rPr>
      </w:pPr>
      <w:r>
        <w:rPr>
          <w:sz w:val="28"/>
        </w:rPr>
        <w:t>Технология нанесения штукатурки механизированным способом.</w:t>
      </w:r>
    </w:p>
    <w:p w:rsidR="009B47EB" w:rsidRDefault="009B47EB" w:rsidP="009B47EB">
      <w:pPr>
        <w:pStyle w:val="a3"/>
        <w:numPr>
          <w:ilvl w:val="0"/>
          <w:numId w:val="1"/>
        </w:numPr>
        <w:tabs>
          <w:tab w:val="left" w:pos="708"/>
        </w:tabs>
        <w:rPr>
          <w:sz w:val="28"/>
        </w:rPr>
      </w:pPr>
      <w:r>
        <w:rPr>
          <w:sz w:val="28"/>
        </w:rPr>
        <w:t>Особенности механизированной штукатурки фасада.</w:t>
      </w:r>
    </w:p>
    <w:p w:rsidR="009B47EB" w:rsidRDefault="009B47EB" w:rsidP="009B47EB">
      <w:pPr>
        <w:pStyle w:val="a3"/>
        <w:numPr>
          <w:ilvl w:val="0"/>
          <w:numId w:val="1"/>
        </w:numPr>
        <w:tabs>
          <w:tab w:val="left" w:pos="708"/>
        </w:tabs>
        <w:rPr>
          <w:sz w:val="28"/>
        </w:rPr>
      </w:pPr>
      <w:r>
        <w:rPr>
          <w:sz w:val="28"/>
        </w:rPr>
        <w:t xml:space="preserve">Механизированная штукатурка с применением </w:t>
      </w:r>
      <w:proofErr w:type="spellStart"/>
      <w:r>
        <w:rPr>
          <w:sz w:val="28"/>
        </w:rPr>
        <w:t>пневмолопаты-хопера</w:t>
      </w:r>
      <w:proofErr w:type="spellEnd"/>
      <w:r>
        <w:rPr>
          <w:sz w:val="28"/>
        </w:rPr>
        <w:t xml:space="preserve">, </w:t>
      </w:r>
      <w:proofErr w:type="spellStart"/>
      <w:r>
        <w:rPr>
          <w:sz w:val="28"/>
        </w:rPr>
        <w:t>пневмопистолета</w:t>
      </w:r>
      <w:proofErr w:type="spellEnd"/>
      <w:r>
        <w:rPr>
          <w:sz w:val="28"/>
        </w:rPr>
        <w:t>.</w:t>
      </w:r>
    </w:p>
    <w:p w:rsidR="009B47EB" w:rsidRDefault="009B47EB" w:rsidP="009B47EB">
      <w:pPr>
        <w:pStyle w:val="a3"/>
        <w:numPr>
          <w:ilvl w:val="0"/>
          <w:numId w:val="1"/>
        </w:numPr>
        <w:tabs>
          <w:tab w:val="left" w:pos="708"/>
        </w:tabs>
        <w:rPr>
          <w:sz w:val="28"/>
        </w:rPr>
      </w:pPr>
      <w:r>
        <w:rPr>
          <w:sz w:val="28"/>
        </w:rPr>
        <w:t>Плюсы и минусы механизированной штукатурки.</w:t>
      </w:r>
    </w:p>
    <w:p w:rsidR="004839E3" w:rsidRPr="009B47EB" w:rsidRDefault="004839E3" w:rsidP="004839E3">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Pr="00001E29">
        <w:rPr>
          <w:i/>
          <w:sz w:val="32"/>
        </w:rPr>
        <w:t xml:space="preserve">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7F5E6F" w:rsidRDefault="007F5E6F" w:rsidP="00B4273D">
      <w:pPr>
        <w:spacing w:after="0" w:line="240" w:lineRule="auto"/>
        <w:rPr>
          <w:b/>
          <w:sz w:val="32"/>
        </w:rPr>
      </w:pPr>
    </w:p>
    <w:p w:rsidR="00B534E1" w:rsidRDefault="00B534E1" w:rsidP="00B4273D">
      <w:pPr>
        <w:spacing w:after="0" w:line="240" w:lineRule="auto"/>
        <w:rPr>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710555" cy="5710555"/>
            <wp:effectExtent l="19050" t="0" r="4445"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940425" cy="4316115"/>
            <wp:effectExtent l="19050" t="0" r="3175"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D349A6" w:rsidRDefault="00D349A6"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A10D62" w:rsidRDefault="00A10D62" w:rsidP="00B4273D">
      <w:pPr>
        <w:spacing w:after="0" w:line="240" w:lineRule="auto"/>
        <w:rPr>
          <w:b/>
          <w:sz w:val="32"/>
        </w:rPr>
      </w:pPr>
    </w:p>
    <w:p w:rsidR="00D349A6" w:rsidRPr="00A10D62" w:rsidRDefault="00D349A6" w:rsidP="00D349A6">
      <w:pPr>
        <w:pStyle w:val="1"/>
        <w:shd w:val="clear" w:color="auto" w:fill="FFFFFF"/>
        <w:spacing w:before="0" w:beforeAutospacing="0" w:after="272" w:afterAutospacing="0"/>
        <w:textAlignment w:val="baseline"/>
        <w:rPr>
          <w:rFonts w:ascii="Arial" w:hAnsi="Arial" w:cs="Arial"/>
          <w:b w:val="0"/>
          <w:bCs w:val="0"/>
          <w:color w:val="3D3A67"/>
          <w:sz w:val="44"/>
          <w:szCs w:val="49"/>
        </w:rPr>
      </w:pPr>
      <w:r w:rsidRPr="00A10D62">
        <w:rPr>
          <w:rFonts w:ascii="Arial" w:hAnsi="Arial" w:cs="Arial"/>
          <w:b w:val="0"/>
          <w:bCs w:val="0"/>
          <w:color w:val="3D3A67"/>
          <w:sz w:val="44"/>
          <w:szCs w:val="49"/>
        </w:rPr>
        <w:lastRenderedPageBreak/>
        <w:t>Механизирован</w:t>
      </w:r>
      <w:r w:rsidR="00A10D62">
        <w:rPr>
          <w:rFonts w:ascii="Arial" w:hAnsi="Arial" w:cs="Arial"/>
          <w:b w:val="0"/>
          <w:bCs w:val="0"/>
          <w:color w:val="3D3A67"/>
          <w:sz w:val="44"/>
          <w:szCs w:val="49"/>
        </w:rPr>
        <w:t>ная штукатурка стен.</w:t>
      </w:r>
    </w:p>
    <w:p w:rsidR="00D349A6" w:rsidRDefault="00D349A6" w:rsidP="00D349A6">
      <w:pPr>
        <w:shd w:val="clear" w:color="auto" w:fill="FFFFFF"/>
        <w:textAlignment w:val="baseline"/>
        <w:rPr>
          <w:rFonts w:ascii="Arial" w:hAnsi="Arial" w:cs="Arial"/>
          <w:color w:val="3D3A67"/>
        </w:rPr>
      </w:pPr>
    </w:p>
    <w:p w:rsidR="00D349A6" w:rsidRDefault="00D349A6" w:rsidP="00D349A6">
      <w:pPr>
        <w:shd w:val="clear" w:color="auto" w:fill="FFFFFF"/>
        <w:textAlignment w:val="baseline"/>
        <w:rPr>
          <w:rFonts w:ascii="Arial" w:hAnsi="Arial" w:cs="Arial"/>
          <w:color w:val="3D3A67"/>
        </w:rPr>
      </w:pPr>
      <w:r>
        <w:rPr>
          <w:rFonts w:ascii="Arial" w:hAnsi="Arial" w:cs="Arial"/>
          <w:color w:val="3D3A67"/>
        </w:rPr>
        <w:br/>
      </w:r>
    </w:p>
    <w:p w:rsidR="00D349A6" w:rsidRDefault="00D349A6" w:rsidP="00D349A6">
      <w:pPr>
        <w:shd w:val="clear" w:color="auto" w:fill="F2F4F6"/>
        <w:textAlignment w:val="baseline"/>
        <w:rPr>
          <w:rFonts w:ascii="Arial" w:hAnsi="Arial" w:cs="Arial"/>
          <w:color w:val="3D3A67"/>
        </w:rPr>
      </w:pPr>
      <w:r>
        <w:rPr>
          <w:rFonts w:ascii="Arial" w:hAnsi="Arial" w:cs="Arial"/>
          <w:noProof/>
          <w:color w:val="736CA6"/>
          <w:bdr w:val="none" w:sz="0" w:space="0" w:color="auto" w:frame="1"/>
        </w:rPr>
        <w:drawing>
          <wp:inline distT="0" distB="0" distL="0" distR="0">
            <wp:extent cx="4684395" cy="3536950"/>
            <wp:effectExtent l="19050" t="0" r="1905" b="0"/>
            <wp:docPr id="10" name="Рисунок 33" descr="Механизированное нанесение штукатурк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ханизированное нанесение штукатурки">
                      <a:hlinkClick r:id="rId9"/>
                    </pic:cNvPr>
                    <pic:cNvPicPr>
                      <a:picLocks noChangeAspect="1" noChangeArrowheads="1"/>
                    </pic:cNvPicPr>
                  </pic:nvPicPr>
                  <pic:blipFill>
                    <a:blip r:embed="rId10"/>
                    <a:srcRect/>
                    <a:stretch>
                      <a:fillRect/>
                    </a:stretch>
                  </pic:blipFill>
                  <pic:spPr bwMode="auto">
                    <a:xfrm>
                      <a:off x="0" y="0"/>
                      <a:ext cx="4684395" cy="3536950"/>
                    </a:xfrm>
                    <a:prstGeom prst="rect">
                      <a:avLst/>
                    </a:prstGeom>
                    <a:noFill/>
                    <a:ln w="9525">
                      <a:noFill/>
                      <a:miter lim="800000"/>
                      <a:headEnd/>
                      <a:tailEnd/>
                    </a:ln>
                  </pic:spPr>
                </pic:pic>
              </a:graphicData>
            </a:graphic>
          </wp:inline>
        </w:drawing>
      </w:r>
    </w:p>
    <w:p w:rsidR="00D349A6" w:rsidRDefault="00D349A6" w:rsidP="00D349A6">
      <w:pPr>
        <w:shd w:val="clear" w:color="auto" w:fill="F2F4F6"/>
        <w:jc w:val="center"/>
        <w:textAlignment w:val="baseline"/>
        <w:rPr>
          <w:rFonts w:ascii="inherit" w:hAnsi="inherit" w:cs="Arial"/>
          <w:i/>
          <w:iCs/>
          <w:color w:val="737192"/>
          <w:sz w:val="19"/>
          <w:szCs w:val="19"/>
        </w:rPr>
      </w:pPr>
      <w:r>
        <w:rPr>
          <w:rFonts w:ascii="inherit" w:hAnsi="inherit" w:cs="Arial"/>
          <w:i/>
          <w:iCs/>
          <w:color w:val="737192"/>
          <w:sz w:val="19"/>
          <w:szCs w:val="19"/>
        </w:rPr>
        <w:t>Механизированное нанесение штукатурки</w:t>
      </w:r>
    </w:p>
    <w:p w:rsidR="00D349A6" w:rsidRDefault="00D349A6" w:rsidP="00D349A6">
      <w:pPr>
        <w:pStyle w:val="lenstr4gtm"/>
        <w:shd w:val="clear" w:color="auto" w:fill="FFFFFF"/>
        <w:spacing w:before="0" w:beforeAutospacing="0" w:after="0" w:afterAutospacing="0"/>
        <w:textAlignment w:val="baseline"/>
        <w:rPr>
          <w:rFonts w:ascii="Arial" w:hAnsi="Arial" w:cs="Arial"/>
          <w:color w:val="3D3A67"/>
          <w:sz w:val="22"/>
          <w:szCs w:val="22"/>
        </w:rPr>
      </w:pPr>
      <w:r>
        <w:rPr>
          <w:rFonts w:ascii="Arial" w:hAnsi="Arial" w:cs="Arial"/>
          <w:color w:val="3D3A67"/>
          <w:sz w:val="22"/>
          <w:szCs w:val="22"/>
        </w:rPr>
        <w:t>Механизированная штукатурка стен значительно сократит время выполнения работы. Причем будет гораздо легче это сделать. Если у вас большой объем работы, тогда покупка аппарата будет оправданна и цена отделки будет не высокая.</w:t>
      </w:r>
    </w:p>
    <w:p w:rsidR="00D349A6" w:rsidRDefault="00D349A6" w:rsidP="00D349A6">
      <w:pPr>
        <w:pStyle w:val="lenstr4gtm"/>
        <w:shd w:val="clear" w:color="auto" w:fill="FFFFFF"/>
        <w:spacing w:before="0" w:beforeAutospacing="0" w:after="0" w:afterAutospacing="0"/>
        <w:textAlignment w:val="baseline"/>
        <w:rPr>
          <w:rFonts w:ascii="Arial" w:hAnsi="Arial" w:cs="Arial"/>
          <w:color w:val="3D3A67"/>
          <w:sz w:val="22"/>
          <w:szCs w:val="22"/>
        </w:rPr>
      </w:pPr>
      <w:r>
        <w:rPr>
          <w:rFonts w:ascii="Arial" w:hAnsi="Arial" w:cs="Arial"/>
          <w:color w:val="3D3A67"/>
          <w:sz w:val="22"/>
          <w:szCs w:val="22"/>
        </w:rPr>
        <w:t>Сегодня мы расскажем, как делается штукатурка стен механизированным способом. Также вы наглядно сможете это увидеть на видео в этой статье и фото.</w:t>
      </w:r>
      <w:r>
        <w:rPr>
          <w:rFonts w:ascii="Arial" w:hAnsi="Arial" w:cs="Arial"/>
          <w:color w:val="3D3A67"/>
          <w:sz w:val="22"/>
          <w:szCs w:val="22"/>
        </w:rPr>
        <w:br/>
      </w:r>
    </w:p>
    <w:p w:rsidR="00D349A6" w:rsidRDefault="00D349A6" w:rsidP="00D349A6">
      <w:pPr>
        <w:pStyle w:val="2"/>
        <w:shd w:val="clear" w:color="auto" w:fill="FFFFFF"/>
        <w:spacing w:before="0" w:beforeAutospacing="0" w:after="0" w:afterAutospacing="0"/>
        <w:textAlignment w:val="baseline"/>
        <w:rPr>
          <w:ins w:id="0" w:author="Unknown"/>
          <w:rFonts w:ascii="inherit" w:hAnsi="inherit" w:cs="Arial"/>
          <w:b w:val="0"/>
          <w:bCs w:val="0"/>
          <w:color w:val="3D3A67"/>
          <w:sz w:val="35"/>
          <w:szCs w:val="35"/>
        </w:rPr>
      </w:pPr>
      <w:proofErr w:type="gramStart"/>
      <w:ins w:id="1" w:author="Unknown">
        <w:r>
          <w:rPr>
            <w:rFonts w:ascii="inherit" w:hAnsi="inherit" w:cs="Arial"/>
            <w:b w:val="0"/>
            <w:bCs w:val="0"/>
            <w:color w:val="3D3A67"/>
            <w:sz w:val="35"/>
            <w:szCs w:val="35"/>
            <w:bdr w:val="none" w:sz="0" w:space="0" w:color="auto" w:frame="1"/>
          </w:rPr>
          <w:t>Механические</w:t>
        </w:r>
        <w:proofErr w:type="gramEnd"/>
        <w:r>
          <w:rPr>
            <w:rFonts w:ascii="inherit" w:hAnsi="inherit" w:cs="Arial"/>
            <w:b w:val="0"/>
            <w:bCs w:val="0"/>
            <w:color w:val="3D3A67"/>
            <w:sz w:val="35"/>
            <w:szCs w:val="35"/>
            <w:bdr w:val="none" w:sz="0" w:space="0" w:color="auto" w:frame="1"/>
          </w:rPr>
          <w:t xml:space="preserve"> оштукатуривание</w:t>
        </w:r>
      </w:ins>
    </w:p>
    <w:p w:rsidR="00D349A6" w:rsidRDefault="00D349A6" w:rsidP="00D349A6">
      <w:pPr>
        <w:pStyle w:val="lenstr4gtm"/>
        <w:shd w:val="clear" w:color="auto" w:fill="FFFFFF"/>
        <w:spacing w:before="0" w:beforeAutospacing="0" w:after="272" w:afterAutospacing="0"/>
        <w:textAlignment w:val="baseline"/>
        <w:rPr>
          <w:ins w:id="2" w:author="Unknown"/>
          <w:rFonts w:ascii="Arial" w:hAnsi="Arial" w:cs="Arial"/>
          <w:color w:val="3D3A67"/>
          <w:sz w:val="22"/>
          <w:szCs w:val="22"/>
        </w:rPr>
      </w:pPr>
      <w:ins w:id="3" w:author="Unknown">
        <w:r>
          <w:rPr>
            <w:rFonts w:ascii="Arial" w:hAnsi="Arial" w:cs="Arial"/>
            <w:color w:val="3D3A67"/>
            <w:sz w:val="22"/>
            <w:szCs w:val="22"/>
          </w:rPr>
          <w:t xml:space="preserve">Штукатурка механизированным способом наносится поэтапно, здесь так же надо готовить плоскость к нанесению, просто само покрытие будет </w:t>
        </w:r>
        <w:proofErr w:type="gramStart"/>
        <w:r>
          <w:rPr>
            <w:rFonts w:ascii="Arial" w:hAnsi="Arial" w:cs="Arial"/>
            <w:color w:val="3D3A67"/>
            <w:sz w:val="22"/>
            <w:szCs w:val="22"/>
          </w:rPr>
          <w:t>наносится</w:t>
        </w:r>
        <w:proofErr w:type="gramEnd"/>
        <w:r>
          <w:rPr>
            <w:rFonts w:ascii="Arial" w:hAnsi="Arial" w:cs="Arial"/>
            <w:color w:val="3D3A67"/>
            <w:sz w:val="22"/>
            <w:szCs w:val="22"/>
          </w:rPr>
          <w:t xml:space="preserve"> быстро. Все этапы достаточно важны, ведь покрытие должно держаться и иметь правильную форму, не допускается присутствие наплывов.</w:t>
        </w:r>
      </w:ins>
    </w:p>
    <w:p w:rsidR="00D349A6" w:rsidRDefault="00D349A6" w:rsidP="00D349A6">
      <w:pPr>
        <w:pStyle w:val="lenstr4gtm"/>
        <w:shd w:val="clear" w:color="auto" w:fill="FFFFFF"/>
        <w:spacing w:before="0" w:beforeAutospacing="0" w:after="272" w:afterAutospacing="0"/>
        <w:textAlignment w:val="baseline"/>
        <w:rPr>
          <w:ins w:id="4" w:author="Unknown"/>
          <w:rFonts w:ascii="Arial" w:hAnsi="Arial" w:cs="Arial"/>
          <w:color w:val="3D3A67"/>
          <w:sz w:val="22"/>
          <w:szCs w:val="22"/>
        </w:rPr>
      </w:pPr>
      <w:ins w:id="5" w:author="Unknown">
        <w:r>
          <w:rPr>
            <w:rFonts w:ascii="Arial" w:hAnsi="Arial" w:cs="Arial"/>
            <w:color w:val="3D3A67"/>
            <w:sz w:val="22"/>
            <w:szCs w:val="22"/>
          </w:rPr>
          <w:t>Хотя механизированное оштукатуривание не будет всегда рентабельным, в этом вопросе вам надо смотреть по месту работы. Давайте с этой работой разберемся более детально.</w:t>
        </w:r>
      </w:ins>
    </w:p>
    <w:p w:rsidR="00D349A6" w:rsidRDefault="00D349A6" w:rsidP="00D349A6">
      <w:pPr>
        <w:pStyle w:val="3"/>
        <w:shd w:val="clear" w:color="auto" w:fill="FFFFFF"/>
        <w:spacing w:before="0" w:beforeAutospacing="0" w:after="0" w:afterAutospacing="0"/>
        <w:textAlignment w:val="baseline"/>
        <w:rPr>
          <w:ins w:id="6" w:author="Unknown"/>
          <w:rFonts w:ascii="inherit" w:hAnsi="inherit" w:cs="Arial"/>
          <w:b w:val="0"/>
          <w:bCs w:val="0"/>
          <w:color w:val="3D3A67"/>
        </w:rPr>
      </w:pPr>
      <w:ins w:id="7" w:author="Unknown">
        <w:r>
          <w:rPr>
            <w:rFonts w:ascii="inherit" w:hAnsi="inherit" w:cs="Arial"/>
            <w:b w:val="0"/>
            <w:bCs w:val="0"/>
            <w:color w:val="3D3A67"/>
            <w:bdr w:val="none" w:sz="0" w:space="0" w:color="auto" w:frame="1"/>
          </w:rPr>
          <w:t>Преимущества и недостатки штукатурной машинки</w:t>
        </w:r>
      </w:ins>
    </w:p>
    <w:p w:rsidR="00D349A6" w:rsidRDefault="00D349A6" w:rsidP="00D349A6">
      <w:pPr>
        <w:pStyle w:val="lenstr4gtm"/>
        <w:shd w:val="clear" w:color="auto" w:fill="FFFFFF"/>
        <w:spacing w:before="0" w:beforeAutospacing="0" w:after="0" w:afterAutospacing="0"/>
        <w:textAlignment w:val="baseline"/>
        <w:rPr>
          <w:ins w:id="8" w:author="Unknown"/>
          <w:rFonts w:ascii="Arial" w:hAnsi="Arial" w:cs="Arial"/>
          <w:color w:val="3D3A67"/>
          <w:sz w:val="22"/>
          <w:szCs w:val="22"/>
        </w:rPr>
      </w:pPr>
      <w:ins w:id="9" w:author="Unknown">
        <w:r>
          <w:rPr>
            <w:rFonts w:ascii="Arial" w:hAnsi="Arial" w:cs="Arial"/>
            <w:color w:val="3D3A67"/>
            <w:sz w:val="22"/>
            <w:szCs w:val="22"/>
          </w:rPr>
          <w:t xml:space="preserve">В этом разделе мы </w:t>
        </w:r>
        <w:proofErr w:type="gramStart"/>
        <w:r>
          <w:rPr>
            <w:rFonts w:ascii="Arial" w:hAnsi="Arial" w:cs="Arial"/>
            <w:color w:val="3D3A67"/>
            <w:sz w:val="22"/>
            <w:szCs w:val="22"/>
          </w:rPr>
          <w:t>рассмотрим</w:t>
        </w:r>
        <w:proofErr w:type="gramEnd"/>
        <w:r>
          <w:rPr>
            <w:rFonts w:ascii="Arial" w:hAnsi="Arial" w:cs="Arial"/>
            <w:color w:val="3D3A67"/>
            <w:sz w:val="22"/>
            <w:szCs w:val="22"/>
          </w:rPr>
          <w:t xml:space="preserve"> что такое механизированная штукатурка стен, плюсы и минусы этого способа нанесения.</w:t>
        </w:r>
      </w:ins>
    </w:p>
    <w:p w:rsidR="00D349A6" w:rsidRDefault="00D349A6" w:rsidP="00D349A6">
      <w:pPr>
        <w:shd w:val="clear" w:color="auto" w:fill="FFFFFF"/>
        <w:textAlignment w:val="baseline"/>
        <w:rPr>
          <w:ins w:id="10" w:author="Unknown"/>
          <w:rFonts w:ascii="Arial" w:hAnsi="Arial" w:cs="Arial"/>
          <w:color w:val="3D3A67"/>
        </w:rPr>
      </w:pPr>
      <w:r>
        <w:rPr>
          <w:rFonts w:ascii="inherit" w:hAnsi="inherit" w:cs="Arial"/>
          <w:noProof/>
          <w:color w:val="0000FF"/>
        </w:rPr>
        <w:lastRenderedPageBreak/>
        <w:drawing>
          <wp:inline distT="0" distB="0" distL="0" distR="0">
            <wp:extent cx="2863850" cy="2855595"/>
            <wp:effectExtent l="19050" t="0" r="0" b="0"/>
            <wp:docPr id="38" name="Рисунок 38" descr="https://avatars.mds.yandex.net/get-direct/2398261/IXbyFVDt59M4_L12Yh1Qsg/y30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atars.mds.yandex.net/get-direct/2398261/IXbyFVDt59M4_L12Yh1Qsg/y300">
                      <a:hlinkClick r:id="rId11" tgtFrame="&quot;_blank&quot;"/>
                    </pic:cNvPr>
                    <pic:cNvPicPr>
                      <a:picLocks noChangeAspect="1" noChangeArrowheads="1"/>
                    </pic:cNvPicPr>
                  </pic:nvPicPr>
                  <pic:blipFill>
                    <a:blip r:embed="rId12"/>
                    <a:srcRect/>
                    <a:stretch>
                      <a:fillRect/>
                    </a:stretch>
                  </pic:blipFill>
                  <pic:spPr bwMode="auto">
                    <a:xfrm>
                      <a:off x="0" y="0"/>
                      <a:ext cx="2863850" cy="2855595"/>
                    </a:xfrm>
                    <a:prstGeom prst="rect">
                      <a:avLst/>
                    </a:prstGeom>
                    <a:noFill/>
                    <a:ln w="9525">
                      <a:noFill/>
                      <a:miter lim="800000"/>
                      <a:headEnd/>
                      <a:tailEnd/>
                    </a:ln>
                  </pic:spPr>
                </pic:pic>
              </a:graphicData>
            </a:graphic>
          </wp:inline>
        </w:drawing>
      </w:r>
      <w:ins w:id="11" w:author="Unknown">
        <w:r w:rsidR="000E0B33">
          <w:rPr>
            <w:rFonts w:ascii="Arial" w:hAnsi="Arial" w:cs="Arial"/>
            <w:color w:val="3D3A67"/>
          </w:rPr>
          <w:fldChar w:fldCharType="begin"/>
        </w:r>
        <w:r>
          <w:rPr>
            <w:rFonts w:ascii="Arial" w:hAnsi="Arial" w:cs="Arial"/>
            <w:color w:val="3D3A67"/>
          </w:rPr>
          <w:instrText xml:space="preserve"> HYPERLINK "https://an.yandex.ru/count/WeCejI_zO3m2pHC0f24nPKxXF7LBsGK0F0Cn_sx1NW00000uogB8fix03O01vux_48W1fuFpZaIG0Qg1gPysc072yw_SFA01Zf_Ez3Me0U2Peyuxk06uox-x7S010jW1keM26-01d9FZ6kW1WWBu0Oouthu1Y08we0BQaxG1kGAZdpMBdDa8jF02oEomtGkGRO03wVkdvmo80yJI_B47c0Fmhm_U4VW4lCq7Y0NRmWUG1RpD1w05_wW2g0M_zm6m1R_t0RW5l_S1_sBokgz0e0Rmgm6e1l2h0Sa69e1GZw3wwGlH1YQektsX-kaBtORuCUHRK2Mm1u20a3Iu1u053CBjYLh92X4-yXIhAEnqgWiGEVQo8Ts6002d1l0FswNe2zl21_0B1eWCZBZUlW6f3434gRXgCiI_w0mVc0tFn4smFgQ0mlg8rFxq2w0Em8GztOsYsi7ybgWbsG-X9Z0XpLVfol0La12Lp9BRfelQhMACW0Bu46IqwMEPcUdGshQU2U0H_jR40UWHgulvdfkmuhlBu7X0urxsKURTp3_f4ibaeNnZOpAZy18GY1C2a1Cog1E4hwd3uup9WXRW4x_t0OWKiTUkavoqo_Et0Q0Kl_S1g1IypGVWtP_i1U0K0UWK2D0LuDsVx0NO5S6AzkoZZxpyO_2W5j3jqVK5i1Qz0yaMq1QCkDw-0O4Nc1UJW8uVg1S9k1S1m1S1s1V0X3tW5u3efFK5w1S27G0qv0YXvEkokJF_pCCsPqui3udpPoO265j1L7CQaChvpjnmeU0AP9Gb925qvNWT4m3jdHx9vsoroyK1Pq0-C32_Pyvgt0udlBv1j1v91aU-ezfl6WwO8nmvOum1~1?stat-id=58&amp;test-tag=479937014267905&amp;format-type=0&amp;actual-format=74&amp;banner-test-tags=eyI3MjgwNTk5MTI1IjoiMzI3NzAifQ%3D%3D" \t "_blank" </w:instrText>
        </w:r>
        <w:r w:rsidR="000E0B33">
          <w:rPr>
            <w:rFonts w:ascii="Arial" w:hAnsi="Arial" w:cs="Arial"/>
            <w:color w:val="3D3A67"/>
          </w:rPr>
          <w:fldChar w:fldCharType="separate"/>
        </w:r>
        <w:r>
          <w:rPr>
            <w:rStyle w:val="a8"/>
            <w:rFonts w:ascii="inherit" w:hAnsi="inherit" w:cs="Arial"/>
          </w:rPr>
          <w:t xml:space="preserve">Гипсовая штукатурка </w:t>
        </w:r>
        <w:proofErr w:type="spellStart"/>
        <w:r>
          <w:rPr>
            <w:rStyle w:val="a8"/>
            <w:rFonts w:ascii="inherit" w:hAnsi="inherit" w:cs="Arial"/>
          </w:rPr>
          <w:t>КНАУФ-Ротбанд</w:t>
        </w:r>
        <w:r w:rsidR="000E0B33">
          <w:rPr>
            <w:rFonts w:ascii="Arial" w:hAnsi="Arial" w:cs="Arial"/>
            <w:color w:val="3D3A67"/>
          </w:rPr>
          <w:fldChar w:fldCharType="end"/>
        </w:r>
        <w:r w:rsidR="000E0B33">
          <w:rPr>
            <w:rFonts w:ascii="Arial" w:hAnsi="Arial" w:cs="Arial"/>
            <w:color w:val="3D3A67"/>
          </w:rPr>
          <w:fldChar w:fldCharType="begin"/>
        </w:r>
        <w:r>
          <w:rPr>
            <w:rFonts w:ascii="Arial" w:hAnsi="Arial" w:cs="Arial"/>
            <w:color w:val="3D3A67"/>
          </w:rPr>
          <w:instrText xml:space="preserve"> HYPERLINK "https://an.yandex.ru/count/WeCejI_zO3m2pHC0f24nPKxXF7LBsGK0F0Cn_sx1NW00000uogB8fix03O01vux_48W1fuFpZaIG0Qg1gPysc072yw_SFA01Zf_Ez3Me0U2Peyuxk06uox-x7S010jW1keM26-01d9FZ6kW1WWBu0Oouthu1Y08we0BQaxG1kGAZdpMBdDa8jF02oEomtGkGRO03wVkdvmo80yJI_B47c0Fmhm_U4VW4lCq7Y0NRmWUG1RpD1w05_wW2g0M_zm6m1R_t0RW5l_S1_sBokgz0e0Rmgm6e1l2h0Sa69e1GZw3wwGlH1YQektsX-kaBtORuCUHRK2Mm1u20a3Iu1u053CBjYLh92X4-yXIhAEnqgWiGEVQo8Ts6002d1l0FswNe2zl21_0B1eWCZBZUlW6f3434gRXgCiI_w0mVc0tFn4smFgQ0mlg8rFxq2w0Em8GztOsYsi7ybgWbsG-X9Z0XpLVfol0La12Lp9BRfelQhMACW0Bu46IqwMEPcUdGshQU2U0H_jR40UWHgulvdfkmuhlBu7X0urxsKURTp3_f4ibaeNnZOpAZy18GY1C2a1Cog1E4hwd3uup9WXRW4x_t0OWKiTUkavoqo_Et0Q0Kl_S1g1IypGVWtP_i1U0K0UWK2D0LuDsVx0NO5S6AzkoZZxpyO_2W5j3jqVK5i1Qz0yaMq1QCkDw-0O4Nc1UJW8uVg1S9k1S1m1S1s1V0X3tW5u3efFK5w1S27G0qv0YXvEkokJF_pCCsPqui3udpPoO265j1L7CQaChvpjnmeU0AP9Gb925qvNWT4m3jdHx9vsoroyK1Pq0-C32_Pyvgt0udlBv1j1v91aU-ezfl6WwO8nmvOum1~1?stat-id=58&amp;test-tag=479937014267905&amp;format-type=0&amp;actual-format=74&amp;banner-test-tags=eyI3MjgwNTk5MTI1IjoiMzI3NzAifQ%3D%3D" \t "_blank" </w:instrText>
        </w:r>
        <w:r w:rsidR="000E0B33">
          <w:rPr>
            <w:rFonts w:ascii="Arial" w:hAnsi="Arial" w:cs="Arial"/>
            <w:color w:val="3D3A67"/>
          </w:rPr>
          <w:fldChar w:fldCharType="separate"/>
        </w:r>
        <w:r>
          <w:rPr>
            <w:rStyle w:val="a8"/>
            <w:rFonts w:ascii="inherit" w:hAnsi="inherit" w:cs="Arial"/>
          </w:rPr>
          <w:t>Первая</w:t>
        </w:r>
        <w:proofErr w:type="spellEnd"/>
        <w:r>
          <w:rPr>
            <w:rStyle w:val="a8"/>
            <w:rFonts w:ascii="inherit" w:hAnsi="inherit" w:cs="Arial"/>
          </w:rPr>
          <w:t> </w:t>
        </w:r>
        <w:r>
          <w:rPr>
            <w:rStyle w:val="a8"/>
            <w:rFonts w:ascii="inherit" w:hAnsi="inherit" w:cs="Arial"/>
            <w:b/>
            <w:bCs/>
          </w:rPr>
          <w:t>гипсовая штукатурка</w:t>
        </w:r>
        <w:r>
          <w:rPr>
            <w:rStyle w:val="a8"/>
            <w:rFonts w:ascii="inherit" w:hAnsi="inherit" w:cs="Arial"/>
          </w:rPr>
          <w:t xml:space="preserve"> в России. </w:t>
        </w:r>
        <w:proofErr w:type="gramStart"/>
        <w:r>
          <w:rPr>
            <w:rStyle w:val="a8"/>
            <w:rFonts w:ascii="inherit" w:hAnsi="inherit" w:cs="Arial"/>
          </w:rPr>
          <w:t>Предназначена</w:t>
        </w:r>
        <w:proofErr w:type="gramEnd"/>
        <w:r>
          <w:rPr>
            <w:rStyle w:val="a8"/>
            <w:rFonts w:ascii="inherit" w:hAnsi="inherit" w:cs="Arial"/>
          </w:rPr>
          <w:t xml:space="preserve"> для внутренних работ.</w:t>
        </w:r>
        <w:r w:rsidR="000E0B33">
          <w:rPr>
            <w:rFonts w:ascii="Arial" w:hAnsi="Arial" w:cs="Arial"/>
            <w:color w:val="3D3A67"/>
          </w:rPr>
          <w:fldChar w:fldCharType="end"/>
        </w:r>
      </w:ins>
    </w:p>
    <w:p w:rsidR="00D349A6" w:rsidRDefault="00D349A6" w:rsidP="00D349A6">
      <w:pPr>
        <w:pStyle w:val="lenstr4gtm"/>
        <w:shd w:val="clear" w:color="auto" w:fill="FFFFFF"/>
        <w:spacing w:before="0" w:beforeAutospacing="0" w:after="272" w:afterAutospacing="0"/>
        <w:textAlignment w:val="baseline"/>
        <w:rPr>
          <w:ins w:id="12" w:author="Unknown"/>
          <w:rFonts w:ascii="Arial" w:hAnsi="Arial" w:cs="Arial"/>
          <w:color w:val="3D3A67"/>
          <w:sz w:val="22"/>
          <w:szCs w:val="22"/>
        </w:rPr>
      </w:pPr>
      <w:proofErr w:type="gramStart"/>
      <w:ins w:id="13" w:author="Unknown">
        <w:r>
          <w:rPr>
            <w:rFonts w:ascii="Arial" w:hAnsi="Arial" w:cs="Arial"/>
            <w:color w:val="3D3A67"/>
            <w:sz w:val="22"/>
            <w:szCs w:val="22"/>
          </w:rPr>
          <w:t>Штукатурка</w:t>
        </w:r>
        <w:proofErr w:type="gramEnd"/>
        <w:r>
          <w:rPr>
            <w:rFonts w:ascii="Arial" w:hAnsi="Arial" w:cs="Arial"/>
            <w:color w:val="3D3A67"/>
            <w:sz w:val="22"/>
            <w:szCs w:val="22"/>
          </w:rPr>
          <w:t xml:space="preserve"> механизированная в строительстве однозначно приводит к росту производительности и к повышению качества выполняемых работ. В первую очередь это происходит из-за того, что в технологических процессах минимизируется непосредственное участие человека.</w:t>
        </w:r>
      </w:ins>
    </w:p>
    <w:p w:rsidR="00D349A6" w:rsidRDefault="00D349A6" w:rsidP="00D349A6">
      <w:pPr>
        <w:pStyle w:val="lenstr4gtm"/>
        <w:shd w:val="clear" w:color="auto" w:fill="FFFFFF"/>
        <w:spacing w:before="0" w:beforeAutospacing="0" w:after="272" w:afterAutospacing="0"/>
        <w:textAlignment w:val="baseline"/>
        <w:rPr>
          <w:ins w:id="14" w:author="Unknown"/>
          <w:rFonts w:ascii="Arial" w:hAnsi="Arial" w:cs="Arial"/>
          <w:color w:val="3D3A67"/>
          <w:sz w:val="22"/>
          <w:szCs w:val="22"/>
        </w:rPr>
      </w:pPr>
      <w:ins w:id="15" w:author="Unknown">
        <w:r>
          <w:rPr>
            <w:rFonts w:ascii="Arial" w:hAnsi="Arial" w:cs="Arial"/>
            <w:color w:val="3D3A67"/>
            <w:sz w:val="22"/>
            <w:szCs w:val="22"/>
          </w:rPr>
          <w:t>Ко всему прочему применение штукатурной машинки предоставляет потребителю ряд преимуществ, недостижимых при ручной работе:</w:t>
        </w:r>
      </w:ins>
    </w:p>
    <w:p w:rsidR="00D349A6" w:rsidRDefault="00D349A6" w:rsidP="00F81C76">
      <w:pPr>
        <w:numPr>
          <w:ilvl w:val="0"/>
          <w:numId w:val="3"/>
        </w:numPr>
        <w:shd w:val="clear" w:color="auto" w:fill="FFFFFF"/>
        <w:spacing w:after="0" w:line="240" w:lineRule="auto"/>
        <w:ind w:left="543"/>
        <w:textAlignment w:val="baseline"/>
        <w:rPr>
          <w:ins w:id="16" w:author="Unknown"/>
          <w:rFonts w:ascii="Arial" w:hAnsi="Arial" w:cs="Arial"/>
          <w:color w:val="3D3A67"/>
        </w:rPr>
      </w:pPr>
      <w:ins w:id="17" w:author="Unknown">
        <w:r>
          <w:rPr>
            <w:rStyle w:val="a7"/>
            <w:rFonts w:ascii="inherit" w:hAnsi="inherit" w:cs="Arial"/>
            <w:color w:val="3D3A67"/>
            <w:bdr w:val="none" w:sz="0" w:space="0" w:color="auto" w:frame="1"/>
          </w:rPr>
          <w:t>Применение штукатурной машинки (</w:t>
        </w:r>
        <w:proofErr w:type="gramStart"/>
        <w:r>
          <w:rPr>
            <w:rStyle w:val="a7"/>
            <w:rFonts w:ascii="inherit" w:hAnsi="inherit" w:cs="Arial"/>
            <w:color w:val="3D3A67"/>
            <w:bdr w:val="none" w:sz="0" w:space="0" w:color="auto" w:frame="1"/>
          </w:rPr>
          <w:t>см</w:t>
        </w:r>
        <w:proofErr w:type="gramEnd"/>
        <w:r>
          <w:rPr>
            <w:rStyle w:val="a7"/>
            <w:rFonts w:ascii="inherit" w:hAnsi="inherit" w:cs="Arial"/>
            <w:color w:val="3D3A67"/>
            <w:bdr w:val="none" w:sz="0" w:space="0" w:color="auto" w:frame="1"/>
          </w:rPr>
          <w:t>. </w:t>
        </w:r>
        <w:r w:rsidR="000E0B33">
          <w:rPr>
            <w:rStyle w:val="a7"/>
            <w:rFonts w:ascii="inherit" w:hAnsi="inherit" w:cs="Arial"/>
            <w:color w:val="3D3A67"/>
            <w:bdr w:val="none" w:sz="0" w:space="0" w:color="auto" w:frame="1"/>
          </w:rPr>
          <w:fldChar w:fldCharType="begin"/>
        </w:r>
        <w:r>
          <w:rPr>
            <w:rStyle w:val="a7"/>
            <w:rFonts w:ascii="inherit" w:hAnsi="inherit" w:cs="Arial"/>
            <w:color w:val="3D3A67"/>
            <w:bdr w:val="none" w:sz="0" w:space="0" w:color="auto" w:frame="1"/>
          </w:rPr>
          <w:instrText xml:space="preserve"> HYPERLINK "https://otdelka-expert.ru/shtukaturka/tehnologiya-shtukaturki/apparat-dlya-naneseniya-shtukaturki-1208" \o "</w:instrText>
        </w:r>
        <w:r>
          <w:rPr>
            <w:rStyle w:val="a7"/>
            <w:rFonts w:ascii="inherit" w:hAnsi="inherit" w:cs="Arial" w:hint="eastAsia"/>
            <w:color w:val="3D3A67"/>
            <w:bdr w:val="none" w:sz="0" w:space="0" w:color="auto" w:frame="1"/>
          </w:rPr>
          <w:instrText>Аппарат</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для</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нанесения</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штукатурки</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особенности</w:instrText>
        </w:r>
        <w:r>
          <w:rPr>
            <w:rStyle w:val="a7"/>
            <w:rFonts w:ascii="inherit" w:hAnsi="inherit" w:cs="Arial"/>
            <w:color w:val="3D3A67"/>
            <w:bdr w:val="none" w:sz="0" w:space="0" w:color="auto" w:frame="1"/>
          </w:rPr>
          <w:instrText xml:space="preserve"> </w:instrText>
        </w:r>
        <w:r>
          <w:rPr>
            <w:rStyle w:val="a7"/>
            <w:rFonts w:ascii="inherit" w:hAnsi="inherit" w:cs="Arial" w:hint="eastAsia"/>
            <w:color w:val="3D3A67"/>
            <w:bdr w:val="none" w:sz="0" w:space="0" w:color="auto" w:frame="1"/>
          </w:rPr>
          <w:instrText>использования</w:instrText>
        </w:r>
        <w:r>
          <w:rPr>
            <w:rStyle w:val="a7"/>
            <w:rFonts w:ascii="inherit" w:hAnsi="inherit" w:cs="Arial"/>
            <w:color w:val="3D3A67"/>
            <w:bdr w:val="none" w:sz="0" w:space="0" w:color="auto" w:frame="1"/>
          </w:rPr>
          <w:instrText xml:space="preserve">" </w:instrText>
        </w:r>
        <w:r w:rsidR="000E0B33">
          <w:rPr>
            <w:rStyle w:val="a7"/>
            <w:rFonts w:ascii="inherit" w:hAnsi="inherit" w:cs="Arial"/>
            <w:color w:val="3D3A67"/>
            <w:bdr w:val="none" w:sz="0" w:space="0" w:color="auto" w:frame="1"/>
          </w:rPr>
          <w:fldChar w:fldCharType="separate"/>
        </w:r>
        <w:r>
          <w:rPr>
            <w:rStyle w:val="a8"/>
            <w:rFonts w:ascii="inherit" w:hAnsi="inherit" w:cs="Arial"/>
            <w:b/>
            <w:bCs/>
            <w:color w:val="736CA6"/>
            <w:bdr w:val="none" w:sz="0" w:space="0" w:color="auto" w:frame="1"/>
          </w:rPr>
          <w:t>Аппарат для нанесения штукатурки: особенности использования</w:t>
        </w:r>
        <w:r w:rsidR="000E0B33">
          <w:rPr>
            <w:rStyle w:val="a7"/>
            <w:rFonts w:ascii="inherit" w:hAnsi="inherit" w:cs="Arial"/>
            <w:color w:val="3D3A67"/>
            <w:bdr w:val="none" w:sz="0" w:space="0" w:color="auto" w:frame="1"/>
          </w:rPr>
          <w:fldChar w:fldCharType="end"/>
        </w:r>
        <w:r>
          <w:rPr>
            <w:rStyle w:val="a7"/>
            <w:rFonts w:ascii="inherit" w:hAnsi="inherit" w:cs="Arial"/>
            <w:color w:val="3D3A67"/>
            <w:bdr w:val="none" w:sz="0" w:space="0" w:color="auto" w:frame="1"/>
          </w:rPr>
          <w:t>) обеспечивает получение ровной поверхности</w:t>
        </w:r>
        <w:r>
          <w:rPr>
            <w:rFonts w:ascii="Arial" w:hAnsi="Arial" w:cs="Arial"/>
            <w:color w:val="3D3A67"/>
          </w:rPr>
          <w:t>, такое качество вручную могут выполнить только штукатуры высокого класса;</w:t>
        </w:r>
      </w:ins>
    </w:p>
    <w:p w:rsidR="00D349A6" w:rsidRDefault="00D349A6" w:rsidP="00F81C76">
      <w:pPr>
        <w:numPr>
          <w:ilvl w:val="0"/>
          <w:numId w:val="3"/>
        </w:numPr>
        <w:shd w:val="clear" w:color="auto" w:fill="FFFFFF"/>
        <w:spacing w:after="0" w:line="240" w:lineRule="auto"/>
        <w:ind w:left="543"/>
        <w:textAlignment w:val="baseline"/>
        <w:rPr>
          <w:ins w:id="18" w:author="Unknown"/>
          <w:rFonts w:ascii="Arial" w:hAnsi="Arial" w:cs="Arial"/>
          <w:color w:val="3D3A67"/>
        </w:rPr>
      </w:pPr>
      <w:ins w:id="19" w:author="Unknown">
        <w:r>
          <w:rPr>
            <w:rStyle w:val="a7"/>
            <w:rFonts w:ascii="inherit" w:hAnsi="inherit" w:cs="Arial"/>
            <w:color w:val="3D3A67"/>
            <w:bdr w:val="none" w:sz="0" w:space="0" w:color="auto" w:frame="1"/>
          </w:rPr>
          <w:t>Раствор, находящийся в машинке, постоянно перемешивается и перед подачей на стену проходит через фильтр</w:t>
        </w:r>
        <w:r>
          <w:rPr>
            <w:rFonts w:ascii="Arial" w:hAnsi="Arial" w:cs="Arial"/>
            <w:color w:val="3D3A67"/>
          </w:rPr>
          <w:t>, в котором остаются комки, камушки и другие посторонние примеси, это также положительно сказывается на качестве выполняемых работ;</w:t>
        </w:r>
      </w:ins>
    </w:p>
    <w:p w:rsidR="00D349A6" w:rsidRDefault="00D349A6" w:rsidP="00F81C76">
      <w:pPr>
        <w:numPr>
          <w:ilvl w:val="0"/>
          <w:numId w:val="3"/>
        </w:numPr>
        <w:shd w:val="clear" w:color="auto" w:fill="FFFFFF"/>
        <w:spacing w:after="0" w:line="240" w:lineRule="auto"/>
        <w:ind w:left="543"/>
        <w:textAlignment w:val="baseline"/>
        <w:rPr>
          <w:ins w:id="20" w:author="Unknown"/>
          <w:rFonts w:ascii="Arial" w:hAnsi="Arial" w:cs="Arial"/>
          <w:color w:val="3D3A67"/>
        </w:rPr>
      </w:pPr>
      <w:ins w:id="21" w:author="Unknown">
        <w:r>
          <w:rPr>
            <w:rStyle w:val="a7"/>
            <w:rFonts w:ascii="inherit" w:hAnsi="inherit" w:cs="Arial"/>
            <w:color w:val="3D3A67"/>
            <w:bdr w:val="none" w:sz="0" w:space="0" w:color="auto" w:frame="1"/>
          </w:rPr>
          <w:t>Существенно сокращается время</w:t>
        </w:r>
        <w:r>
          <w:rPr>
            <w:rFonts w:ascii="Arial" w:hAnsi="Arial" w:cs="Arial"/>
            <w:color w:val="3D3A67"/>
          </w:rPr>
          <w:t>, отведенное на выполнение заданного объема работ;</w:t>
        </w:r>
      </w:ins>
    </w:p>
    <w:p w:rsidR="00D349A6" w:rsidRDefault="00D349A6" w:rsidP="00F81C76">
      <w:pPr>
        <w:numPr>
          <w:ilvl w:val="0"/>
          <w:numId w:val="3"/>
        </w:numPr>
        <w:shd w:val="clear" w:color="auto" w:fill="FFFFFF"/>
        <w:spacing w:after="0" w:line="240" w:lineRule="auto"/>
        <w:ind w:left="543"/>
        <w:textAlignment w:val="baseline"/>
        <w:rPr>
          <w:ins w:id="22" w:author="Unknown"/>
          <w:rFonts w:ascii="Arial" w:hAnsi="Arial" w:cs="Arial"/>
          <w:color w:val="3D3A67"/>
        </w:rPr>
      </w:pPr>
      <w:ins w:id="23" w:author="Unknown">
        <w:r>
          <w:rPr>
            <w:rStyle w:val="a7"/>
            <w:rFonts w:ascii="inherit" w:hAnsi="inherit" w:cs="Arial"/>
            <w:color w:val="3D3A67"/>
            <w:bdr w:val="none" w:sz="0" w:space="0" w:color="auto" w:frame="1"/>
          </w:rPr>
          <w:t>Отпадают операции выравнивания и шлифования нанесенного раствора;</w:t>
        </w:r>
      </w:ins>
    </w:p>
    <w:p w:rsidR="00D349A6" w:rsidRDefault="00D349A6" w:rsidP="00F81C76">
      <w:pPr>
        <w:numPr>
          <w:ilvl w:val="0"/>
          <w:numId w:val="3"/>
        </w:numPr>
        <w:shd w:val="clear" w:color="auto" w:fill="FFFFFF"/>
        <w:spacing w:after="0" w:line="240" w:lineRule="auto"/>
        <w:ind w:left="543"/>
        <w:textAlignment w:val="baseline"/>
        <w:rPr>
          <w:ins w:id="24" w:author="Unknown"/>
          <w:rFonts w:ascii="Arial" w:hAnsi="Arial" w:cs="Arial"/>
          <w:color w:val="3D3A67"/>
        </w:rPr>
      </w:pPr>
      <w:ins w:id="25" w:author="Unknown">
        <w:r>
          <w:rPr>
            <w:rStyle w:val="a7"/>
            <w:rFonts w:ascii="inherit" w:hAnsi="inherit" w:cs="Arial"/>
            <w:color w:val="3D3A67"/>
            <w:bdr w:val="none" w:sz="0" w:space="0" w:color="auto" w:frame="1"/>
          </w:rPr>
          <w:t>Значительно повышается адгезия между штукатуркой и поверхностью</w:t>
        </w:r>
        <w:r>
          <w:rPr>
            <w:rFonts w:ascii="Arial" w:hAnsi="Arial" w:cs="Arial"/>
            <w:color w:val="3D3A67"/>
          </w:rPr>
          <w:t>, это достигается за счет того, что раствор подается под давлением.</w:t>
        </w:r>
      </w:ins>
    </w:p>
    <w:p w:rsidR="00D349A6" w:rsidRDefault="00D349A6" w:rsidP="00F81C76">
      <w:pPr>
        <w:numPr>
          <w:ilvl w:val="0"/>
          <w:numId w:val="3"/>
        </w:numPr>
        <w:shd w:val="clear" w:color="auto" w:fill="FFFFFF"/>
        <w:spacing w:after="0" w:line="240" w:lineRule="auto"/>
        <w:ind w:left="543"/>
        <w:textAlignment w:val="baseline"/>
        <w:rPr>
          <w:ins w:id="26" w:author="Unknown"/>
          <w:rFonts w:ascii="Arial" w:hAnsi="Arial" w:cs="Arial"/>
          <w:color w:val="3D3A67"/>
        </w:rPr>
      </w:pPr>
      <w:ins w:id="27" w:author="Unknown">
        <w:r>
          <w:rPr>
            <w:rStyle w:val="a7"/>
            <w:rFonts w:ascii="inherit" w:hAnsi="inherit" w:cs="Arial"/>
            <w:color w:val="3D3A67"/>
            <w:bdr w:val="none" w:sz="0" w:space="0" w:color="auto" w:frame="1"/>
          </w:rPr>
          <w:t>Высокая адгезия обеспечивает длительный срок службы штукатурного покрытия;</w:t>
        </w:r>
      </w:ins>
    </w:p>
    <w:p w:rsidR="00D349A6" w:rsidRDefault="00D349A6" w:rsidP="00F81C76">
      <w:pPr>
        <w:numPr>
          <w:ilvl w:val="0"/>
          <w:numId w:val="3"/>
        </w:numPr>
        <w:shd w:val="clear" w:color="auto" w:fill="FFFFFF"/>
        <w:spacing w:after="0" w:line="240" w:lineRule="auto"/>
        <w:ind w:left="543"/>
        <w:textAlignment w:val="baseline"/>
        <w:rPr>
          <w:ins w:id="28" w:author="Unknown"/>
          <w:rFonts w:ascii="Arial" w:hAnsi="Arial" w:cs="Arial"/>
          <w:color w:val="3D3A67"/>
        </w:rPr>
      </w:pPr>
      <w:ins w:id="29" w:author="Unknown">
        <w:r>
          <w:rPr>
            <w:rStyle w:val="a7"/>
            <w:rFonts w:ascii="inherit" w:hAnsi="inherit" w:cs="Arial"/>
            <w:color w:val="3D3A67"/>
            <w:bdr w:val="none" w:sz="0" w:space="0" w:color="auto" w:frame="1"/>
          </w:rPr>
          <w:t>Применение штукатурной машинки сокращает количество смеси нужной для нанесения на стеновую поверхность</w:t>
        </w:r>
        <w:r>
          <w:rPr>
            <w:rFonts w:ascii="Arial" w:hAnsi="Arial" w:cs="Arial"/>
            <w:color w:val="3D3A67"/>
          </w:rPr>
          <w:t>, так как нет необходимости в исправлении дефектов, которые, так или иначе, возникают при нанесении покрытия вручную;</w:t>
        </w:r>
      </w:ins>
    </w:p>
    <w:p w:rsidR="00D349A6" w:rsidRDefault="00D349A6" w:rsidP="00F81C76">
      <w:pPr>
        <w:numPr>
          <w:ilvl w:val="0"/>
          <w:numId w:val="3"/>
        </w:numPr>
        <w:shd w:val="clear" w:color="auto" w:fill="FFFFFF"/>
        <w:spacing w:after="0" w:line="240" w:lineRule="auto"/>
        <w:ind w:left="543"/>
        <w:textAlignment w:val="baseline"/>
        <w:rPr>
          <w:ins w:id="30" w:author="Unknown"/>
          <w:rFonts w:ascii="Arial" w:hAnsi="Arial" w:cs="Arial"/>
          <w:color w:val="3D3A67"/>
        </w:rPr>
      </w:pPr>
      <w:ins w:id="31" w:author="Unknown">
        <w:r>
          <w:rPr>
            <w:rStyle w:val="a7"/>
            <w:rFonts w:ascii="inherit" w:hAnsi="inherit" w:cs="Arial"/>
            <w:color w:val="3D3A67"/>
            <w:bdr w:val="none" w:sz="0" w:space="0" w:color="auto" w:frame="1"/>
          </w:rPr>
          <w:t>Отпадает необходимость в найме большого количества штукатуров для обработки стен в помещении.</w:t>
        </w:r>
      </w:ins>
    </w:p>
    <w:p w:rsidR="00D349A6" w:rsidRDefault="00D349A6" w:rsidP="00D349A6">
      <w:pPr>
        <w:pStyle w:val="lenstr4gtm"/>
        <w:shd w:val="clear" w:color="auto" w:fill="FFFFFF"/>
        <w:spacing w:before="0" w:beforeAutospacing="0" w:after="0" w:afterAutospacing="0"/>
        <w:textAlignment w:val="baseline"/>
        <w:rPr>
          <w:ins w:id="32" w:author="Unknown"/>
          <w:rFonts w:ascii="Arial" w:hAnsi="Arial" w:cs="Arial"/>
          <w:color w:val="3D3A67"/>
          <w:sz w:val="22"/>
          <w:szCs w:val="22"/>
        </w:rPr>
      </w:pPr>
      <w:ins w:id="33" w:author="Unknown">
        <w:r>
          <w:rPr>
            <w:rFonts w:ascii="Arial" w:hAnsi="Arial" w:cs="Arial"/>
            <w:color w:val="3D3A67"/>
            <w:sz w:val="22"/>
            <w:szCs w:val="22"/>
          </w:rPr>
          <w:t>Но надо отметить, что машинка для нанесения штукатурки имеет и некоторые недостатки. Перед тем как принять решение о способе нанесения раствора, необходимо знать следующие минусы механизированной штукатурки стен:</w:t>
        </w:r>
      </w:ins>
    </w:p>
    <w:p w:rsidR="00D349A6" w:rsidRDefault="00D349A6" w:rsidP="00F81C76">
      <w:pPr>
        <w:numPr>
          <w:ilvl w:val="0"/>
          <w:numId w:val="4"/>
        </w:numPr>
        <w:shd w:val="clear" w:color="auto" w:fill="FFFFFF"/>
        <w:spacing w:after="82" w:line="240" w:lineRule="auto"/>
        <w:ind w:left="543"/>
        <w:textAlignment w:val="baseline"/>
        <w:rPr>
          <w:ins w:id="34" w:author="Unknown"/>
          <w:rFonts w:ascii="Arial" w:hAnsi="Arial" w:cs="Arial"/>
          <w:color w:val="3D3A67"/>
        </w:rPr>
      </w:pPr>
      <w:ins w:id="35" w:author="Unknown">
        <w:r>
          <w:rPr>
            <w:rFonts w:ascii="Arial" w:hAnsi="Arial" w:cs="Arial"/>
            <w:color w:val="3D3A67"/>
          </w:rPr>
          <w:t>машинка для нанесения штукатурки обладает значительными габаритами, а вес такой, что для перемещения даже мобильного устройства необходимо привлекать двух-трех помощников;</w:t>
        </w:r>
      </w:ins>
    </w:p>
    <w:p w:rsidR="00D349A6" w:rsidRDefault="00D349A6" w:rsidP="00F81C76">
      <w:pPr>
        <w:numPr>
          <w:ilvl w:val="0"/>
          <w:numId w:val="4"/>
        </w:numPr>
        <w:shd w:val="clear" w:color="auto" w:fill="FFFFFF"/>
        <w:spacing w:after="82" w:line="240" w:lineRule="auto"/>
        <w:ind w:left="543"/>
        <w:textAlignment w:val="baseline"/>
        <w:rPr>
          <w:ins w:id="36" w:author="Unknown"/>
          <w:rFonts w:ascii="Arial" w:hAnsi="Arial" w:cs="Arial"/>
          <w:color w:val="3D3A67"/>
        </w:rPr>
      </w:pPr>
      <w:ins w:id="37" w:author="Unknown">
        <w:r>
          <w:rPr>
            <w:rFonts w:ascii="Arial" w:hAnsi="Arial" w:cs="Arial"/>
            <w:color w:val="3D3A67"/>
          </w:rPr>
          <w:t>некоторые машинки работают от напряжения в 380 V, что достаточно сложно обеспечить при ремонте в доме или квартире;</w:t>
        </w:r>
      </w:ins>
    </w:p>
    <w:p w:rsidR="00D349A6" w:rsidRDefault="00D349A6" w:rsidP="00F81C76">
      <w:pPr>
        <w:numPr>
          <w:ilvl w:val="0"/>
          <w:numId w:val="4"/>
        </w:numPr>
        <w:shd w:val="clear" w:color="auto" w:fill="FFFFFF"/>
        <w:spacing w:after="82" w:line="240" w:lineRule="auto"/>
        <w:ind w:left="543"/>
        <w:textAlignment w:val="baseline"/>
        <w:rPr>
          <w:ins w:id="38" w:author="Unknown"/>
          <w:rFonts w:ascii="Arial" w:hAnsi="Arial" w:cs="Arial"/>
          <w:color w:val="3D3A67"/>
        </w:rPr>
      </w:pPr>
      <w:ins w:id="39" w:author="Unknown">
        <w:r>
          <w:rPr>
            <w:rFonts w:ascii="Arial" w:hAnsi="Arial" w:cs="Arial"/>
            <w:color w:val="3D3A67"/>
          </w:rPr>
          <w:t>для мытья машинки после использования необходимо порядка 30 литров воды;</w:t>
        </w:r>
      </w:ins>
    </w:p>
    <w:p w:rsidR="00D349A6" w:rsidRDefault="00D349A6" w:rsidP="00F81C76">
      <w:pPr>
        <w:numPr>
          <w:ilvl w:val="0"/>
          <w:numId w:val="4"/>
        </w:numPr>
        <w:shd w:val="clear" w:color="auto" w:fill="FFFFFF"/>
        <w:spacing w:after="82" w:line="240" w:lineRule="auto"/>
        <w:ind w:left="543"/>
        <w:textAlignment w:val="baseline"/>
        <w:rPr>
          <w:ins w:id="40" w:author="Unknown"/>
          <w:rFonts w:ascii="Arial" w:hAnsi="Arial" w:cs="Arial"/>
          <w:color w:val="3D3A67"/>
        </w:rPr>
      </w:pPr>
      <w:ins w:id="41" w:author="Unknown">
        <w:r>
          <w:rPr>
            <w:rFonts w:ascii="Arial" w:hAnsi="Arial" w:cs="Arial"/>
            <w:color w:val="3D3A67"/>
          </w:rPr>
          <w:t>высокий темп работ ограничен тем, что готовую смесь необходимо использовать в пределах одного часа;</w:t>
        </w:r>
      </w:ins>
    </w:p>
    <w:p w:rsidR="00D349A6" w:rsidRDefault="00D349A6" w:rsidP="00F81C76">
      <w:pPr>
        <w:numPr>
          <w:ilvl w:val="0"/>
          <w:numId w:val="4"/>
        </w:numPr>
        <w:shd w:val="clear" w:color="auto" w:fill="FFFFFF"/>
        <w:spacing w:after="82" w:line="240" w:lineRule="auto"/>
        <w:ind w:left="543"/>
        <w:textAlignment w:val="baseline"/>
        <w:rPr>
          <w:rFonts w:ascii="Arial" w:hAnsi="Arial" w:cs="Arial"/>
          <w:color w:val="3D3A67"/>
        </w:rPr>
      </w:pPr>
      <w:ins w:id="42" w:author="Unknown">
        <w:r>
          <w:rPr>
            <w:rFonts w:ascii="Arial" w:hAnsi="Arial" w:cs="Arial"/>
            <w:color w:val="3D3A67"/>
          </w:rPr>
          <w:lastRenderedPageBreak/>
          <w:t>в рабочем режиме машина издает большое количество шума, что ограничивает ее применение в жилом помещении.</w:t>
        </w:r>
      </w:ins>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r w:rsidRPr="00A10D62">
        <w:rPr>
          <w:rFonts w:ascii="Arial" w:hAnsi="Arial" w:cs="Arial"/>
          <w:noProof/>
          <w:color w:val="3D3A67"/>
        </w:rPr>
        <w:drawing>
          <wp:inline distT="0" distB="0" distL="0" distR="0">
            <wp:extent cx="5940425" cy="4452999"/>
            <wp:effectExtent l="19050" t="0" r="3175" b="0"/>
            <wp:docPr id="13" name="Рисунок 11" descr="Механизированный спо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ханизированный способ"/>
                    <pic:cNvPicPr>
                      <a:picLocks noChangeAspect="1" noChangeArrowheads="1"/>
                    </pic:cNvPicPr>
                  </pic:nvPicPr>
                  <pic:blipFill>
                    <a:blip r:embed="rId13"/>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ins w:id="43" w:author="Unknown"/>
          <w:rFonts w:ascii="Arial" w:hAnsi="Arial" w:cs="Arial"/>
          <w:color w:val="3D3A67"/>
        </w:rPr>
      </w:pPr>
    </w:p>
    <w:p w:rsidR="00D349A6" w:rsidRDefault="00D349A6" w:rsidP="00D349A6">
      <w:pPr>
        <w:pStyle w:val="3"/>
        <w:shd w:val="clear" w:color="auto" w:fill="FFFFFF"/>
        <w:spacing w:before="0" w:beforeAutospacing="0" w:after="0" w:afterAutospacing="0"/>
        <w:textAlignment w:val="baseline"/>
        <w:rPr>
          <w:ins w:id="44" w:author="Unknown"/>
          <w:rFonts w:ascii="inherit" w:hAnsi="inherit" w:cs="Arial"/>
          <w:b w:val="0"/>
          <w:bCs w:val="0"/>
          <w:color w:val="3D3A67"/>
        </w:rPr>
      </w:pPr>
      <w:ins w:id="45" w:author="Unknown">
        <w:r>
          <w:rPr>
            <w:rFonts w:ascii="inherit" w:hAnsi="inherit" w:cs="Arial"/>
            <w:b w:val="0"/>
            <w:bCs w:val="0"/>
            <w:color w:val="3D3A67"/>
            <w:bdr w:val="none" w:sz="0" w:space="0" w:color="auto" w:frame="1"/>
          </w:rPr>
          <w:t>Где применяют машинку для нанесения штукатурки</w:t>
        </w:r>
      </w:ins>
    </w:p>
    <w:p w:rsidR="00D349A6" w:rsidRDefault="00D349A6" w:rsidP="00D349A6">
      <w:pPr>
        <w:pStyle w:val="lenstr4gtm"/>
        <w:shd w:val="clear" w:color="auto" w:fill="FFFFFF"/>
        <w:spacing w:before="0" w:beforeAutospacing="0" w:after="272" w:afterAutospacing="0"/>
        <w:textAlignment w:val="baseline"/>
        <w:rPr>
          <w:ins w:id="46" w:author="Unknown"/>
          <w:rFonts w:ascii="Arial" w:hAnsi="Arial" w:cs="Arial"/>
          <w:color w:val="3D3A67"/>
          <w:sz w:val="22"/>
          <w:szCs w:val="22"/>
        </w:rPr>
      </w:pPr>
      <w:ins w:id="47" w:author="Unknown">
        <w:r>
          <w:rPr>
            <w:rFonts w:ascii="Arial" w:hAnsi="Arial" w:cs="Arial"/>
            <w:color w:val="3D3A67"/>
            <w:sz w:val="22"/>
            <w:szCs w:val="22"/>
          </w:rPr>
          <w:t>Оборудование этого типа пользуется популярностью у бригад, занимающихся ремонтно-строительными работами. Использование такой машинки позволяет значительно сократить затраты времени на выполнение штукатурных работ.</w:t>
        </w:r>
      </w:ins>
    </w:p>
    <w:p w:rsidR="00D349A6" w:rsidRDefault="00D349A6" w:rsidP="00D349A6">
      <w:pPr>
        <w:pStyle w:val="lenstr4gtm"/>
        <w:shd w:val="clear" w:color="auto" w:fill="FFFFFF"/>
        <w:spacing w:before="0" w:beforeAutospacing="0" w:after="272" w:afterAutospacing="0"/>
        <w:textAlignment w:val="baseline"/>
        <w:rPr>
          <w:ins w:id="48" w:author="Unknown"/>
          <w:rFonts w:ascii="Arial" w:hAnsi="Arial" w:cs="Arial"/>
          <w:color w:val="3D3A67"/>
          <w:sz w:val="22"/>
          <w:szCs w:val="22"/>
        </w:rPr>
      </w:pPr>
      <w:ins w:id="49" w:author="Unknown">
        <w:r>
          <w:rPr>
            <w:rFonts w:ascii="Arial" w:hAnsi="Arial" w:cs="Arial"/>
            <w:color w:val="3D3A67"/>
            <w:sz w:val="22"/>
            <w:szCs w:val="22"/>
          </w:rPr>
          <w:t>Ко всему прочему, качество нанесенного покрытия не вызывает нареканий у заказчика. Надо отметить, что этот аппарат применяется достаточно широко и, можно сказать, что это универсальный помощник строителя-отделочника.</w:t>
        </w:r>
      </w:ins>
    </w:p>
    <w:p w:rsidR="00D349A6" w:rsidRDefault="00D349A6" w:rsidP="00D349A6">
      <w:pPr>
        <w:pStyle w:val="lenstr4gtm"/>
        <w:shd w:val="clear" w:color="auto" w:fill="FFFFFF"/>
        <w:spacing w:before="0" w:beforeAutospacing="0" w:after="0" w:afterAutospacing="0"/>
        <w:textAlignment w:val="baseline"/>
        <w:rPr>
          <w:ins w:id="50" w:author="Unknown"/>
          <w:rFonts w:ascii="Arial" w:hAnsi="Arial" w:cs="Arial"/>
          <w:color w:val="3D3A67"/>
          <w:sz w:val="22"/>
          <w:szCs w:val="22"/>
        </w:rPr>
      </w:pPr>
      <w:ins w:id="51" w:author="Unknown">
        <w:r>
          <w:rPr>
            <w:rFonts w:ascii="Arial" w:hAnsi="Arial" w:cs="Arial"/>
            <w:color w:val="3D3A67"/>
            <w:sz w:val="22"/>
            <w:szCs w:val="22"/>
          </w:rPr>
          <w:t>Машина для нанесения штукатурного раствора может выполнять следующие работы:</w:t>
        </w:r>
      </w:ins>
    </w:p>
    <w:p w:rsidR="00D349A6" w:rsidRDefault="00D349A6" w:rsidP="00D349A6">
      <w:pPr>
        <w:shd w:val="clear" w:color="auto" w:fill="FFFFFF"/>
        <w:textAlignment w:val="baseline"/>
        <w:rPr>
          <w:ins w:id="52" w:author="Unknown"/>
          <w:rFonts w:ascii="Arial" w:hAnsi="Arial" w:cs="Arial"/>
          <w:color w:val="3D3A67"/>
        </w:rPr>
      </w:pPr>
    </w:p>
    <w:p w:rsidR="00D349A6" w:rsidRDefault="00D349A6" w:rsidP="00F81C76">
      <w:pPr>
        <w:numPr>
          <w:ilvl w:val="0"/>
          <w:numId w:val="5"/>
        </w:numPr>
        <w:shd w:val="clear" w:color="auto" w:fill="FFFFFF"/>
        <w:spacing w:after="82" w:line="240" w:lineRule="auto"/>
        <w:ind w:left="543"/>
        <w:textAlignment w:val="baseline"/>
        <w:rPr>
          <w:ins w:id="53" w:author="Unknown"/>
          <w:rFonts w:ascii="Arial" w:hAnsi="Arial" w:cs="Arial"/>
          <w:color w:val="3D3A67"/>
        </w:rPr>
      </w:pPr>
      <w:ins w:id="54" w:author="Unknown">
        <w:r>
          <w:rPr>
            <w:rStyle w:val="a9"/>
            <w:rFonts w:ascii="Arial" w:hAnsi="Arial" w:cs="Arial"/>
            <w:color w:val="3D3A67"/>
          </w:rPr>
          <w:t>нанесение растворов на основании гипса и цемента на поверхность стен;</w:t>
        </w:r>
      </w:ins>
    </w:p>
    <w:p w:rsidR="00D349A6" w:rsidRDefault="00D349A6" w:rsidP="00F81C76">
      <w:pPr>
        <w:numPr>
          <w:ilvl w:val="0"/>
          <w:numId w:val="5"/>
        </w:numPr>
        <w:shd w:val="clear" w:color="auto" w:fill="FFFFFF"/>
        <w:spacing w:after="0" w:line="240" w:lineRule="auto"/>
        <w:ind w:left="543"/>
        <w:textAlignment w:val="baseline"/>
        <w:rPr>
          <w:ins w:id="55" w:author="Unknown"/>
          <w:rFonts w:ascii="Arial" w:hAnsi="Arial" w:cs="Arial"/>
          <w:color w:val="3D3A67"/>
        </w:rPr>
      </w:pPr>
      <w:ins w:id="56" w:author="Unknown">
        <w:r>
          <w:rPr>
            <w:rStyle w:val="a9"/>
            <w:rFonts w:ascii="Arial" w:hAnsi="Arial" w:cs="Arial"/>
            <w:color w:val="3D3A67"/>
          </w:rPr>
          <w:t>грунтовочные и шпаклёвочные работы (</w:t>
        </w:r>
        <w:proofErr w:type="gramStart"/>
        <w:r>
          <w:rPr>
            <w:rStyle w:val="a9"/>
            <w:rFonts w:ascii="Arial" w:hAnsi="Arial" w:cs="Arial"/>
            <w:color w:val="3D3A67"/>
          </w:rPr>
          <w:t>см</w:t>
        </w:r>
        <w:proofErr w:type="gramEnd"/>
        <w:r>
          <w:rPr>
            <w:rStyle w:val="a9"/>
            <w:rFonts w:ascii="Arial" w:hAnsi="Arial" w:cs="Arial"/>
            <w:color w:val="3D3A67"/>
          </w:rPr>
          <w:t>. </w:t>
        </w:r>
        <w:r w:rsidR="000E0B33">
          <w:rPr>
            <w:rStyle w:val="a9"/>
            <w:rFonts w:ascii="Arial" w:hAnsi="Arial" w:cs="Arial"/>
            <w:color w:val="3D3A67"/>
          </w:rPr>
          <w:fldChar w:fldCharType="begin"/>
        </w:r>
        <w:r>
          <w:rPr>
            <w:rStyle w:val="a9"/>
            <w:rFonts w:ascii="Arial" w:hAnsi="Arial" w:cs="Arial"/>
            <w:color w:val="3D3A67"/>
          </w:rPr>
          <w:instrText xml:space="preserve"> HYPERLINK "https://otdelka-expert.ru/shpaklevka/sten/shpaklevka-sten-789" \o "Шпаклевка стен механическая" </w:instrText>
        </w:r>
        <w:r w:rsidR="000E0B33">
          <w:rPr>
            <w:rStyle w:val="a9"/>
            <w:rFonts w:ascii="Arial" w:hAnsi="Arial" w:cs="Arial"/>
            <w:color w:val="3D3A67"/>
          </w:rPr>
          <w:fldChar w:fldCharType="separate"/>
        </w:r>
        <w:r>
          <w:rPr>
            <w:rStyle w:val="a8"/>
            <w:rFonts w:ascii="Arial" w:hAnsi="Arial" w:cs="Arial"/>
            <w:i/>
            <w:iCs/>
            <w:color w:val="736CA6"/>
            <w:bdr w:val="none" w:sz="0" w:space="0" w:color="auto" w:frame="1"/>
          </w:rPr>
          <w:t>Шпаклевка стен механическая</w:t>
        </w:r>
        <w:r w:rsidR="000E0B33">
          <w:rPr>
            <w:rStyle w:val="a9"/>
            <w:rFonts w:ascii="Arial" w:hAnsi="Arial" w:cs="Arial"/>
            <w:color w:val="3D3A67"/>
          </w:rPr>
          <w:fldChar w:fldCharType="end"/>
        </w:r>
        <w:r>
          <w:rPr>
            <w:rStyle w:val="a9"/>
            <w:rFonts w:ascii="Arial" w:hAnsi="Arial" w:cs="Arial"/>
            <w:color w:val="3D3A67"/>
          </w:rPr>
          <w:t>);</w:t>
        </w:r>
      </w:ins>
    </w:p>
    <w:p w:rsidR="00D349A6" w:rsidRDefault="00D349A6" w:rsidP="00F81C76">
      <w:pPr>
        <w:numPr>
          <w:ilvl w:val="0"/>
          <w:numId w:val="5"/>
        </w:numPr>
        <w:shd w:val="clear" w:color="auto" w:fill="FFFFFF"/>
        <w:spacing w:after="82" w:line="240" w:lineRule="auto"/>
        <w:ind w:left="543"/>
        <w:textAlignment w:val="baseline"/>
        <w:rPr>
          <w:ins w:id="57" w:author="Unknown"/>
          <w:rFonts w:ascii="Arial" w:hAnsi="Arial" w:cs="Arial"/>
          <w:color w:val="3D3A67"/>
        </w:rPr>
      </w:pPr>
      <w:ins w:id="58" w:author="Unknown">
        <w:r>
          <w:rPr>
            <w:rStyle w:val="a9"/>
            <w:rFonts w:ascii="Arial" w:hAnsi="Arial" w:cs="Arial"/>
            <w:color w:val="3D3A67"/>
          </w:rPr>
          <w:t>окраска поверхности стен и потолков;</w:t>
        </w:r>
      </w:ins>
    </w:p>
    <w:p w:rsidR="00D349A6" w:rsidRDefault="00D349A6" w:rsidP="00F81C76">
      <w:pPr>
        <w:numPr>
          <w:ilvl w:val="0"/>
          <w:numId w:val="5"/>
        </w:numPr>
        <w:shd w:val="clear" w:color="auto" w:fill="FFFFFF"/>
        <w:spacing w:after="82" w:line="240" w:lineRule="auto"/>
        <w:ind w:left="543"/>
        <w:textAlignment w:val="baseline"/>
        <w:rPr>
          <w:ins w:id="59" w:author="Unknown"/>
          <w:rFonts w:ascii="Arial" w:hAnsi="Arial" w:cs="Arial"/>
          <w:color w:val="3D3A67"/>
        </w:rPr>
      </w:pPr>
      <w:ins w:id="60" w:author="Unknown">
        <w:r>
          <w:rPr>
            <w:rStyle w:val="a9"/>
            <w:rFonts w:ascii="Arial" w:hAnsi="Arial" w:cs="Arial"/>
            <w:color w:val="3D3A67"/>
          </w:rPr>
          <w:lastRenderedPageBreak/>
          <w:t>обустройство теплоизоляции;</w:t>
        </w:r>
      </w:ins>
    </w:p>
    <w:p w:rsidR="00D349A6" w:rsidRDefault="00D349A6" w:rsidP="00F81C76">
      <w:pPr>
        <w:numPr>
          <w:ilvl w:val="0"/>
          <w:numId w:val="5"/>
        </w:numPr>
        <w:shd w:val="clear" w:color="auto" w:fill="FFFFFF"/>
        <w:spacing w:after="82" w:line="240" w:lineRule="auto"/>
        <w:ind w:left="543"/>
        <w:textAlignment w:val="baseline"/>
        <w:rPr>
          <w:ins w:id="61" w:author="Unknown"/>
          <w:rFonts w:ascii="Arial" w:hAnsi="Arial" w:cs="Arial"/>
          <w:color w:val="3D3A67"/>
        </w:rPr>
      </w:pPr>
      <w:ins w:id="62" w:author="Unknown">
        <w:r>
          <w:rPr>
            <w:rStyle w:val="a9"/>
            <w:rFonts w:ascii="Arial" w:hAnsi="Arial" w:cs="Arial"/>
            <w:color w:val="3D3A67"/>
          </w:rPr>
          <w:t>смешивание и нанесение на поверхность армирующих и клеевых смесей;</w:t>
        </w:r>
      </w:ins>
    </w:p>
    <w:p w:rsidR="00D349A6" w:rsidRDefault="00D349A6" w:rsidP="00F81C76">
      <w:pPr>
        <w:numPr>
          <w:ilvl w:val="0"/>
          <w:numId w:val="5"/>
        </w:numPr>
        <w:shd w:val="clear" w:color="auto" w:fill="FFFFFF"/>
        <w:spacing w:after="82" w:line="240" w:lineRule="auto"/>
        <w:ind w:left="543"/>
        <w:textAlignment w:val="baseline"/>
        <w:rPr>
          <w:ins w:id="63" w:author="Unknown"/>
          <w:rFonts w:ascii="Arial" w:hAnsi="Arial" w:cs="Arial"/>
          <w:color w:val="3D3A67"/>
        </w:rPr>
      </w:pPr>
      <w:ins w:id="64" w:author="Unknown">
        <w:r>
          <w:rPr>
            <w:rStyle w:val="a9"/>
            <w:rFonts w:ascii="Arial" w:hAnsi="Arial" w:cs="Arial"/>
            <w:color w:val="3D3A67"/>
          </w:rPr>
          <w:t>заливку пола;</w:t>
        </w:r>
      </w:ins>
    </w:p>
    <w:p w:rsidR="00D349A6" w:rsidRDefault="00D349A6" w:rsidP="00F81C76">
      <w:pPr>
        <w:numPr>
          <w:ilvl w:val="0"/>
          <w:numId w:val="5"/>
        </w:numPr>
        <w:shd w:val="clear" w:color="auto" w:fill="FFFFFF"/>
        <w:spacing w:after="82" w:line="240" w:lineRule="auto"/>
        <w:ind w:left="543"/>
        <w:textAlignment w:val="baseline"/>
        <w:rPr>
          <w:ins w:id="65" w:author="Unknown"/>
          <w:rFonts w:ascii="Arial" w:hAnsi="Arial" w:cs="Arial"/>
          <w:color w:val="3D3A67"/>
        </w:rPr>
      </w:pPr>
      <w:ins w:id="66" w:author="Unknown">
        <w:r>
          <w:rPr>
            <w:rStyle w:val="a9"/>
            <w:rFonts w:ascii="Arial" w:hAnsi="Arial" w:cs="Arial"/>
            <w:color w:val="3D3A67"/>
          </w:rPr>
          <w:t>получение тонкослойной штукатурки;</w:t>
        </w:r>
      </w:ins>
    </w:p>
    <w:p w:rsidR="00D349A6" w:rsidRDefault="00D349A6" w:rsidP="00F81C76">
      <w:pPr>
        <w:numPr>
          <w:ilvl w:val="0"/>
          <w:numId w:val="5"/>
        </w:numPr>
        <w:shd w:val="clear" w:color="auto" w:fill="FFFFFF"/>
        <w:spacing w:after="82" w:line="240" w:lineRule="auto"/>
        <w:ind w:left="543"/>
        <w:textAlignment w:val="baseline"/>
        <w:rPr>
          <w:ins w:id="67" w:author="Unknown"/>
          <w:rFonts w:ascii="Arial" w:hAnsi="Arial" w:cs="Arial"/>
          <w:color w:val="3D3A67"/>
        </w:rPr>
      </w:pPr>
      <w:ins w:id="68" w:author="Unknown">
        <w:r>
          <w:rPr>
            <w:rStyle w:val="a9"/>
            <w:rFonts w:ascii="Arial" w:hAnsi="Arial" w:cs="Arial"/>
            <w:color w:val="3D3A67"/>
          </w:rPr>
          <w:t>выполнение напольной стяжки из цемента и бетона.</w:t>
        </w:r>
      </w:ins>
    </w:p>
    <w:p w:rsidR="00D349A6" w:rsidRDefault="00D349A6" w:rsidP="00D349A6">
      <w:pPr>
        <w:pStyle w:val="lenstr4gtm"/>
        <w:shd w:val="clear" w:color="auto" w:fill="FFFFFF"/>
        <w:spacing w:before="0" w:beforeAutospacing="0" w:after="272" w:afterAutospacing="0"/>
        <w:textAlignment w:val="baseline"/>
        <w:rPr>
          <w:rFonts w:ascii="Arial" w:hAnsi="Arial" w:cs="Arial"/>
          <w:color w:val="3D3A67"/>
          <w:sz w:val="22"/>
          <w:szCs w:val="22"/>
        </w:rPr>
      </w:pPr>
      <w:ins w:id="69" w:author="Unknown">
        <w:r>
          <w:rPr>
            <w:rFonts w:ascii="Arial" w:hAnsi="Arial" w:cs="Arial"/>
            <w:color w:val="3D3A67"/>
            <w:sz w:val="22"/>
            <w:szCs w:val="22"/>
          </w:rPr>
          <w:t>Кстати, это далеко не полный перечень работ, которые можно выполнить с использованием штукатурной машинки.</w:t>
        </w:r>
      </w:ins>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r w:rsidRPr="00A10D62">
        <w:rPr>
          <w:rFonts w:ascii="Arial" w:hAnsi="Arial" w:cs="Arial"/>
          <w:noProof/>
          <w:color w:val="3D3A67"/>
          <w:sz w:val="22"/>
          <w:szCs w:val="22"/>
        </w:rPr>
        <w:drawing>
          <wp:inline distT="0" distB="0" distL="0" distR="0">
            <wp:extent cx="5581015" cy="4572000"/>
            <wp:effectExtent l="19050" t="0" r="635" b="0"/>
            <wp:docPr id="16" name="Рисунок 17" descr="Выбор аппарата для механизированн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бор аппарата для механизированной штукатурки"/>
                    <pic:cNvPicPr>
                      <a:picLocks noChangeAspect="1" noChangeArrowheads="1"/>
                    </pic:cNvPicPr>
                  </pic:nvPicPr>
                  <pic:blipFill>
                    <a:blip r:embed="rId14"/>
                    <a:srcRect/>
                    <a:stretch>
                      <a:fillRect/>
                    </a:stretch>
                  </pic:blipFill>
                  <pic:spPr bwMode="auto">
                    <a:xfrm>
                      <a:off x="0" y="0"/>
                      <a:ext cx="5581015" cy="4572000"/>
                    </a:xfrm>
                    <a:prstGeom prst="rect">
                      <a:avLst/>
                    </a:prstGeom>
                    <a:noFill/>
                    <a:ln w="9525">
                      <a:noFill/>
                      <a:miter lim="800000"/>
                      <a:headEnd/>
                      <a:tailEnd/>
                    </a:ln>
                  </pic:spPr>
                </pic:pic>
              </a:graphicData>
            </a:graphic>
          </wp:inline>
        </w:drawing>
      </w:r>
    </w:p>
    <w:p w:rsidR="00A10D62" w:rsidRDefault="00A10D62" w:rsidP="00D349A6">
      <w:pPr>
        <w:pStyle w:val="lenstr4gtm"/>
        <w:shd w:val="clear" w:color="auto" w:fill="FFFFFF"/>
        <w:spacing w:before="0" w:beforeAutospacing="0" w:after="272" w:afterAutospacing="0"/>
        <w:textAlignment w:val="baseline"/>
        <w:rPr>
          <w:ins w:id="70" w:author="Unknown"/>
          <w:rFonts w:ascii="Arial" w:hAnsi="Arial" w:cs="Arial"/>
          <w:color w:val="3D3A67"/>
          <w:sz w:val="22"/>
          <w:szCs w:val="22"/>
        </w:rPr>
      </w:pPr>
    </w:p>
    <w:p w:rsidR="00D349A6" w:rsidRDefault="00D349A6" w:rsidP="00D349A6">
      <w:pPr>
        <w:pStyle w:val="2"/>
        <w:shd w:val="clear" w:color="auto" w:fill="FFFFFF"/>
        <w:spacing w:before="0" w:beforeAutospacing="0" w:after="0" w:afterAutospacing="0"/>
        <w:textAlignment w:val="baseline"/>
        <w:rPr>
          <w:ins w:id="71" w:author="Unknown"/>
          <w:rFonts w:ascii="inherit" w:hAnsi="inherit" w:cs="Arial"/>
          <w:b w:val="0"/>
          <w:bCs w:val="0"/>
          <w:color w:val="3D3A67"/>
          <w:sz w:val="35"/>
          <w:szCs w:val="35"/>
        </w:rPr>
      </w:pPr>
      <w:ins w:id="72" w:author="Unknown">
        <w:r>
          <w:rPr>
            <w:rFonts w:ascii="inherit" w:hAnsi="inherit" w:cs="Arial"/>
            <w:b w:val="0"/>
            <w:bCs w:val="0"/>
            <w:color w:val="3D3A67"/>
            <w:sz w:val="35"/>
            <w:szCs w:val="35"/>
            <w:bdr w:val="none" w:sz="0" w:space="0" w:color="auto" w:frame="1"/>
          </w:rPr>
          <w:t>Технология нанесения штукатурки с применением машинки</w:t>
        </w:r>
      </w:ins>
    </w:p>
    <w:p w:rsidR="00D349A6" w:rsidRDefault="00D349A6" w:rsidP="00D349A6">
      <w:pPr>
        <w:pStyle w:val="lenstr4gtm"/>
        <w:shd w:val="clear" w:color="auto" w:fill="FFFFFF"/>
        <w:spacing w:before="0" w:beforeAutospacing="0" w:after="0" w:afterAutospacing="0"/>
        <w:textAlignment w:val="baseline"/>
        <w:rPr>
          <w:ins w:id="73" w:author="Unknown"/>
          <w:rFonts w:ascii="Arial" w:hAnsi="Arial" w:cs="Arial"/>
          <w:color w:val="3D3A67"/>
          <w:sz w:val="22"/>
          <w:szCs w:val="22"/>
        </w:rPr>
      </w:pPr>
      <w:ins w:id="74" w:author="Unknown">
        <w:r>
          <w:rPr>
            <w:rFonts w:ascii="Arial" w:hAnsi="Arial" w:cs="Arial"/>
            <w:color w:val="3D3A67"/>
            <w:sz w:val="22"/>
            <w:szCs w:val="22"/>
          </w:rPr>
          <w:t>Механизированный способ нанесения штукатурки предполагает правильный порядок выполнения работы. Перед тем как начать использовать машину для нанесения штукатурного раствора необходимо расставить маячки по периметру поверхности. Эта операция значительно упрощает процесс оштукатуривания и дальнейшего разравнивания.</w:t>
        </w:r>
      </w:ins>
    </w:p>
    <w:p w:rsidR="00D349A6" w:rsidRDefault="00D349A6" w:rsidP="00D349A6">
      <w:pPr>
        <w:pStyle w:val="lenstr4gtm"/>
        <w:shd w:val="clear" w:color="auto" w:fill="FFFFFF"/>
        <w:spacing w:before="0" w:beforeAutospacing="0" w:after="272" w:afterAutospacing="0"/>
        <w:textAlignment w:val="baseline"/>
        <w:rPr>
          <w:ins w:id="75" w:author="Unknown"/>
          <w:rFonts w:ascii="Arial" w:hAnsi="Arial" w:cs="Arial"/>
          <w:color w:val="3D3A67"/>
          <w:sz w:val="22"/>
          <w:szCs w:val="22"/>
        </w:rPr>
      </w:pPr>
      <w:ins w:id="76" w:author="Unknown">
        <w:r>
          <w:rPr>
            <w:rFonts w:ascii="Arial" w:hAnsi="Arial" w:cs="Arial"/>
            <w:color w:val="3D3A67"/>
            <w:sz w:val="22"/>
            <w:szCs w:val="22"/>
          </w:rPr>
          <w:t>Можно выполнить работу на «глаз», но впоследствии придется использовать нивелир. Машина позволяет нанести слой толщиной от 3 до 20 мм, этот размер определяется состоянием поверхности стены и, разумеется, пожеланиями и требованиями заказчика. После того как на поверхность нанесена штукатурка ее необходимо зашпаклевать и выровнять.</w:t>
        </w:r>
      </w:ins>
    </w:p>
    <w:p w:rsidR="00D349A6" w:rsidRDefault="00D349A6" w:rsidP="00D349A6">
      <w:pPr>
        <w:pStyle w:val="3"/>
        <w:shd w:val="clear" w:color="auto" w:fill="FFFFFF"/>
        <w:spacing w:before="0" w:beforeAutospacing="0" w:after="0" w:afterAutospacing="0"/>
        <w:textAlignment w:val="baseline"/>
        <w:rPr>
          <w:ins w:id="77" w:author="Unknown"/>
          <w:rFonts w:ascii="inherit" w:hAnsi="inherit" w:cs="Arial"/>
          <w:b w:val="0"/>
          <w:bCs w:val="0"/>
          <w:color w:val="3D3A67"/>
        </w:rPr>
      </w:pPr>
      <w:ins w:id="78" w:author="Unknown">
        <w:r>
          <w:rPr>
            <w:rFonts w:ascii="inherit" w:hAnsi="inherit" w:cs="Arial"/>
            <w:b w:val="0"/>
            <w:bCs w:val="0"/>
            <w:color w:val="3D3A67"/>
            <w:bdr w:val="none" w:sz="0" w:space="0" w:color="auto" w:frame="1"/>
          </w:rPr>
          <w:t>Как выбрать смесь</w:t>
        </w:r>
      </w:ins>
    </w:p>
    <w:p w:rsidR="00D349A6" w:rsidRDefault="00D349A6" w:rsidP="00D349A6">
      <w:pPr>
        <w:pStyle w:val="lenstr4gtm"/>
        <w:shd w:val="clear" w:color="auto" w:fill="FFFFFF"/>
        <w:spacing w:before="0" w:beforeAutospacing="0" w:after="0" w:afterAutospacing="0"/>
        <w:textAlignment w:val="baseline"/>
        <w:rPr>
          <w:ins w:id="79" w:author="Unknown"/>
          <w:rFonts w:ascii="Arial" w:hAnsi="Arial" w:cs="Arial"/>
          <w:color w:val="3D3A67"/>
          <w:sz w:val="22"/>
          <w:szCs w:val="22"/>
        </w:rPr>
      </w:pPr>
      <w:ins w:id="80" w:author="Unknown">
        <w:r>
          <w:rPr>
            <w:rFonts w:ascii="Arial" w:hAnsi="Arial" w:cs="Arial"/>
            <w:color w:val="3D3A67"/>
            <w:sz w:val="22"/>
            <w:szCs w:val="22"/>
          </w:rPr>
          <w:lastRenderedPageBreak/>
          <w:t>Для машин, предназначенных для нанесения штукатурки на стеновые поверхности, производители выпускают смеси разного типа – жидкие и сухие. Их применяют для работы с поверхностями различного типа, например, изготовленными из ячеистого бетона, силикатного кирпича, железобетонных конструкций. Раствор можно использовать при температурах от +5 до + 30 градусов Цельсия.</w:t>
        </w:r>
      </w:ins>
    </w:p>
    <w:p w:rsidR="00D349A6" w:rsidRDefault="00D349A6" w:rsidP="00D349A6">
      <w:pPr>
        <w:pStyle w:val="lenstr4gtm"/>
        <w:shd w:val="clear" w:color="auto" w:fill="FFFFFF"/>
        <w:spacing w:before="0" w:beforeAutospacing="0" w:after="272" w:afterAutospacing="0"/>
        <w:textAlignment w:val="baseline"/>
        <w:rPr>
          <w:ins w:id="81" w:author="Unknown"/>
          <w:rFonts w:ascii="Arial" w:hAnsi="Arial" w:cs="Arial"/>
          <w:color w:val="3D3A67"/>
          <w:sz w:val="22"/>
          <w:szCs w:val="22"/>
        </w:rPr>
      </w:pPr>
      <w:ins w:id="82" w:author="Unknown">
        <w:r>
          <w:rPr>
            <w:rFonts w:ascii="Arial" w:hAnsi="Arial" w:cs="Arial"/>
            <w:color w:val="3D3A67"/>
            <w:sz w:val="22"/>
            <w:szCs w:val="22"/>
          </w:rPr>
          <w:t>Оштукатуривание стен с помощью машины, возможно, с использованием нескольких типов смесей:</w:t>
        </w:r>
      </w:ins>
    </w:p>
    <w:p w:rsidR="00D349A6" w:rsidRDefault="00D349A6" w:rsidP="00F81C76">
      <w:pPr>
        <w:numPr>
          <w:ilvl w:val="0"/>
          <w:numId w:val="6"/>
        </w:numPr>
        <w:shd w:val="clear" w:color="auto" w:fill="FFFFFF"/>
        <w:spacing w:after="0" w:line="240" w:lineRule="auto"/>
        <w:ind w:left="543"/>
        <w:textAlignment w:val="baseline"/>
        <w:rPr>
          <w:ins w:id="83" w:author="Unknown"/>
          <w:rFonts w:ascii="Arial" w:hAnsi="Arial" w:cs="Arial"/>
          <w:color w:val="3D3A67"/>
        </w:rPr>
      </w:pPr>
      <w:ins w:id="84" w:author="Unknown">
        <w:r>
          <w:rPr>
            <w:rFonts w:ascii="Arial" w:hAnsi="Arial" w:cs="Arial"/>
            <w:color w:val="3D3A67"/>
          </w:rPr>
          <w:t>В основном применяют гипсовую и цементно-песчаную (</w:t>
        </w:r>
        <w:proofErr w:type="gramStart"/>
        <w:r>
          <w:rPr>
            <w:rFonts w:ascii="Arial" w:hAnsi="Arial" w:cs="Arial"/>
            <w:color w:val="3D3A67"/>
          </w:rPr>
          <w:t>см</w:t>
        </w:r>
        <w:proofErr w:type="gramEnd"/>
        <w:r>
          <w:rPr>
            <w:rFonts w:ascii="Arial" w:hAnsi="Arial" w:cs="Arial"/>
            <w:color w:val="3D3A67"/>
          </w:rPr>
          <w:t>. </w:t>
        </w:r>
        <w:r w:rsidR="000E0B33">
          <w:rPr>
            <w:rFonts w:ascii="Arial" w:hAnsi="Arial" w:cs="Arial"/>
            <w:color w:val="3D3A67"/>
          </w:rPr>
          <w:fldChar w:fldCharType="begin"/>
        </w:r>
        <w:r>
          <w:rPr>
            <w:rFonts w:ascii="Arial" w:hAnsi="Arial" w:cs="Arial"/>
            <w:color w:val="3D3A67"/>
          </w:rPr>
          <w:instrText xml:space="preserve"> HYPERLINK "https://otdelka-expert.ru/shtukaturka/vidy/cementno-peschanaya-shtukaturka-947" \o "Цементно-песчаная штукатурка: особенности материала" </w:instrText>
        </w:r>
        <w:r w:rsidR="000E0B33">
          <w:rPr>
            <w:rFonts w:ascii="Arial" w:hAnsi="Arial" w:cs="Arial"/>
            <w:color w:val="3D3A67"/>
          </w:rPr>
          <w:fldChar w:fldCharType="separate"/>
        </w:r>
        <w:r>
          <w:rPr>
            <w:rStyle w:val="a8"/>
            <w:rFonts w:ascii="Arial" w:hAnsi="Arial" w:cs="Arial"/>
            <w:color w:val="736CA6"/>
            <w:bdr w:val="none" w:sz="0" w:space="0" w:color="auto" w:frame="1"/>
          </w:rPr>
          <w:t>Цементно-песчаная штукатурка: особенности материала</w:t>
        </w:r>
        <w:r w:rsidR="000E0B33">
          <w:rPr>
            <w:rFonts w:ascii="Arial" w:hAnsi="Arial" w:cs="Arial"/>
            <w:color w:val="3D3A67"/>
          </w:rPr>
          <w:fldChar w:fldCharType="end"/>
        </w:r>
        <w:r>
          <w:rPr>
            <w:rFonts w:ascii="Arial" w:hAnsi="Arial" w:cs="Arial"/>
            <w:color w:val="3D3A67"/>
          </w:rPr>
          <w:t xml:space="preserve">). Эти названия говорят сами за себя. В основе первой лежит гипс, в основе второй цемент и песок, </w:t>
        </w:r>
        <w:proofErr w:type="gramStart"/>
        <w:r>
          <w:rPr>
            <w:rFonts w:ascii="Arial" w:hAnsi="Arial" w:cs="Arial"/>
            <w:color w:val="3D3A67"/>
          </w:rPr>
          <w:t>смешанные</w:t>
        </w:r>
        <w:proofErr w:type="gramEnd"/>
        <w:r>
          <w:rPr>
            <w:rFonts w:ascii="Arial" w:hAnsi="Arial" w:cs="Arial"/>
            <w:color w:val="3D3A67"/>
          </w:rPr>
          <w:t xml:space="preserve"> в определенных пропорциях. В состав смесей могут входить разнообразные добавки, регулирующие скорость высыхания и определяющие их пластичность. Надо отметить, что по основным параметрам эти материалы сильно различаются.</w:t>
        </w:r>
      </w:ins>
    </w:p>
    <w:p w:rsidR="00D349A6" w:rsidRDefault="00D349A6" w:rsidP="00F81C76">
      <w:pPr>
        <w:numPr>
          <w:ilvl w:val="0"/>
          <w:numId w:val="6"/>
        </w:numPr>
        <w:shd w:val="clear" w:color="auto" w:fill="FFFFFF"/>
        <w:spacing w:after="82" w:line="240" w:lineRule="auto"/>
        <w:ind w:left="543"/>
        <w:textAlignment w:val="baseline"/>
        <w:rPr>
          <w:ins w:id="85" w:author="Unknown"/>
          <w:rFonts w:ascii="Arial" w:hAnsi="Arial" w:cs="Arial"/>
          <w:color w:val="3D3A67"/>
        </w:rPr>
      </w:pPr>
      <w:ins w:id="86" w:author="Unknown">
        <w:r>
          <w:rPr>
            <w:rFonts w:ascii="Arial" w:hAnsi="Arial" w:cs="Arial"/>
            <w:color w:val="3D3A67"/>
          </w:rPr>
          <w:t>Цементно-песочную смесь используют при нанесении штукатурки при помощи машинки. Этот состав обладает высокой прочностью, стойкостью к воздействию погоды. Эти свойства позволяют ее применять при отделке бассейнов.</w:t>
        </w:r>
      </w:ins>
    </w:p>
    <w:p w:rsidR="00D349A6" w:rsidRDefault="00D349A6" w:rsidP="00F81C76">
      <w:pPr>
        <w:numPr>
          <w:ilvl w:val="0"/>
          <w:numId w:val="6"/>
        </w:numPr>
        <w:shd w:val="clear" w:color="auto" w:fill="FFFFFF"/>
        <w:spacing w:after="82" w:line="240" w:lineRule="auto"/>
        <w:ind w:left="543"/>
        <w:textAlignment w:val="baseline"/>
        <w:rPr>
          <w:ins w:id="87" w:author="Unknown"/>
          <w:rFonts w:ascii="Arial" w:hAnsi="Arial" w:cs="Arial"/>
          <w:color w:val="3D3A67"/>
        </w:rPr>
      </w:pPr>
      <w:ins w:id="88" w:author="Unknown">
        <w:r>
          <w:rPr>
            <w:rFonts w:ascii="Arial" w:hAnsi="Arial" w:cs="Arial"/>
            <w:color w:val="3D3A67"/>
          </w:rPr>
          <w:t>Кстати, есть одна тонкость, если штукатурка наносится машинным способом, то целесообразно использовать смесь, поставляемую в больших мешках, так как она более однородна. Используя такую смесь надо быть готовым к тому, что после ее высыхания, на нее необходимо нанести слой шпатлевки. Такие смеси можно использовать для отделки внешних стен, фасадов и помещений внутри здания.</w:t>
        </w:r>
      </w:ins>
    </w:p>
    <w:p w:rsidR="00D349A6" w:rsidRDefault="00D349A6" w:rsidP="00F81C76">
      <w:pPr>
        <w:numPr>
          <w:ilvl w:val="0"/>
          <w:numId w:val="6"/>
        </w:numPr>
        <w:shd w:val="clear" w:color="auto" w:fill="FFFFFF"/>
        <w:spacing w:after="82" w:line="240" w:lineRule="auto"/>
        <w:ind w:left="543"/>
        <w:textAlignment w:val="baseline"/>
        <w:rPr>
          <w:ins w:id="89" w:author="Unknown"/>
          <w:rFonts w:ascii="Arial" w:hAnsi="Arial" w:cs="Arial"/>
          <w:color w:val="3D3A67"/>
        </w:rPr>
      </w:pPr>
      <w:ins w:id="90" w:author="Unknown">
        <w:r>
          <w:rPr>
            <w:rFonts w:ascii="Arial" w:hAnsi="Arial" w:cs="Arial"/>
            <w:color w:val="3D3A67"/>
          </w:rPr>
          <w:t xml:space="preserve">Состав на основе гипса можно использовать только при отделке помещений изнутри. Гипсовая смесь выгодно отличается </w:t>
        </w:r>
        <w:proofErr w:type="gramStart"/>
        <w:r>
          <w:rPr>
            <w:rFonts w:ascii="Arial" w:hAnsi="Arial" w:cs="Arial"/>
            <w:color w:val="3D3A67"/>
          </w:rPr>
          <w:t>от</w:t>
        </w:r>
        <w:proofErr w:type="gramEnd"/>
        <w:r>
          <w:rPr>
            <w:rFonts w:ascii="Arial" w:hAnsi="Arial" w:cs="Arial"/>
            <w:color w:val="3D3A67"/>
          </w:rPr>
          <w:t xml:space="preserve"> </w:t>
        </w:r>
        <w:proofErr w:type="gramStart"/>
        <w:r>
          <w:rPr>
            <w:rFonts w:ascii="Arial" w:hAnsi="Arial" w:cs="Arial"/>
            <w:color w:val="3D3A67"/>
          </w:rPr>
          <w:t>цементно-песчаной</w:t>
        </w:r>
        <w:proofErr w:type="gramEnd"/>
        <w:r>
          <w:rPr>
            <w:rFonts w:ascii="Arial" w:hAnsi="Arial" w:cs="Arial"/>
            <w:color w:val="3D3A67"/>
          </w:rPr>
          <w:t xml:space="preserve"> тем, что скорость ее высыхания существо выше.</w:t>
        </w:r>
      </w:ins>
    </w:p>
    <w:p w:rsidR="00D349A6" w:rsidRDefault="00D349A6" w:rsidP="00D349A6">
      <w:pPr>
        <w:pStyle w:val="lenstr4gtm"/>
        <w:shd w:val="clear" w:color="auto" w:fill="FFFFFF"/>
        <w:spacing w:before="0" w:beforeAutospacing="0" w:after="0" w:afterAutospacing="0"/>
        <w:textAlignment w:val="baseline"/>
        <w:rPr>
          <w:ins w:id="91" w:author="Unknown"/>
          <w:rFonts w:ascii="Arial" w:hAnsi="Arial" w:cs="Arial"/>
          <w:color w:val="3D3A67"/>
          <w:sz w:val="22"/>
          <w:szCs w:val="22"/>
        </w:rPr>
      </w:pPr>
      <w:ins w:id="92" w:author="Unknown">
        <w:r>
          <w:rPr>
            <w:rFonts w:ascii="Arial" w:hAnsi="Arial" w:cs="Arial"/>
            <w:color w:val="3D3A67"/>
            <w:sz w:val="22"/>
            <w:szCs w:val="22"/>
          </w:rPr>
          <w:t>Внимание: Но принимая решение о применении гипсовой штукатурки надо помнить о том, что она боится влаги и ее нецелесообразно применять при отделке помещений с повышенной влажностью, например, ванных комнат.</w:t>
        </w:r>
      </w:ins>
    </w:p>
    <w:p w:rsidR="00D349A6" w:rsidRDefault="00D349A6" w:rsidP="00F81C76">
      <w:pPr>
        <w:numPr>
          <w:ilvl w:val="0"/>
          <w:numId w:val="7"/>
        </w:numPr>
        <w:shd w:val="clear" w:color="auto" w:fill="FFFFFF"/>
        <w:spacing w:after="82" w:line="240" w:lineRule="auto"/>
        <w:ind w:left="543"/>
        <w:textAlignment w:val="baseline"/>
        <w:rPr>
          <w:ins w:id="93" w:author="Unknown"/>
          <w:rFonts w:ascii="Arial" w:hAnsi="Arial" w:cs="Arial"/>
          <w:color w:val="3D3A67"/>
        </w:rPr>
      </w:pPr>
      <w:ins w:id="94" w:author="Unknown">
        <w:r>
          <w:rPr>
            <w:rFonts w:ascii="Arial" w:hAnsi="Arial" w:cs="Arial"/>
            <w:color w:val="3D3A67"/>
          </w:rPr>
          <w:t>Вместе с тем гипсовая штукатурка обладает высокой пористостью. Это позволяет наносить толстый слой раствора, не опасаясь того, что он со временем растрескается или отслоится.</w:t>
        </w:r>
      </w:ins>
    </w:p>
    <w:p w:rsidR="00D349A6" w:rsidRDefault="00D349A6" w:rsidP="00F81C76">
      <w:pPr>
        <w:numPr>
          <w:ilvl w:val="0"/>
          <w:numId w:val="7"/>
        </w:numPr>
        <w:shd w:val="clear" w:color="auto" w:fill="FFFFFF"/>
        <w:spacing w:after="82" w:line="240" w:lineRule="auto"/>
        <w:ind w:left="543"/>
        <w:textAlignment w:val="baseline"/>
        <w:rPr>
          <w:ins w:id="95" w:author="Unknown"/>
          <w:rFonts w:ascii="Arial" w:hAnsi="Arial" w:cs="Arial"/>
          <w:color w:val="3D3A67"/>
        </w:rPr>
      </w:pPr>
      <w:ins w:id="96" w:author="Unknown">
        <w:r>
          <w:rPr>
            <w:rFonts w:ascii="Arial" w:hAnsi="Arial" w:cs="Arial"/>
            <w:color w:val="3D3A67"/>
          </w:rPr>
          <w:t>Использование гипсовой смеси позволит получить идеально ровную поверхность практически сразу и, вполне возможно, не потребуется использование дополнительных операций.</w:t>
        </w:r>
      </w:ins>
    </w:p>
    <w:p w:rsidR="00D349A6" w:rsidRDefault="00D349A6" w:rsidP="00D349A6">
      <w:pPr>
        <w:pStyle w:val="3"/>
        <w:shd w:val="clear" w:color="auto" w:fill="FFFFFF"/>
        <w:spacing w:before="0" w:beforeAutospacing="0" w:after="0" w:afterAutospacing="0"/>
        <w:textAlignment w:val="baseline"/>
        <w:rPr>
          <w:ins w:id="97" w:author="Unknown"/>
          <w:rFonts w:ascii="inherit" w:hAnsi="inherit" w:cs="Arial"/>
          <w:b w:val="0"/>
          <w:bCs w:val="0"/>
          <w:color w:val="3D3A67"/>
        </w:rPr>
      </w:pPr>
      <w:ins w:id="98" w:author="Unknown">
        <w:r>
          <w:rPr>
            <w:rFonts w:ascii="inherit" w:hAnsi="inherit" w:cs="Arial"/>
            <w:b w:val="0"/>
            <w:bCs w:val="0"/>
            <w:color w:val="3D3A67"/>
            <w:bdr w:val="none" w:sz="0" w:space="0" w:color="auto" w:frame="1"/>
          </w:rPr>
          <w:t>Подготовка поверхности к работе</w:t>
        </w:r>
      </w:ins>
    </w:p>
    <w:p w:rsidR="00D349A6" w:rsidRDefault="00D349A6" w:rsidP="00D349A6">
      <w:pPr>
        <w:pStyle w:val="lenstr4gtm"/>
        <w:shd w:val="clear" w:color="auto" w:fill="FFFFFF"/>
        <w:spacing w:before="0" w:beforeAutospacing="0" w:after="272" w:afterAutospacing="0"/>
        <w:textAlignment w:val="baseline"/>
        <w:rPr>
          <w:ins w:id="99" w:author="Unknown"/>
          <w:rFonts w:ascii="Arial" w:hAnsi="Arial" w:cs="Arial"/>
          <w:color w:val="3D3A67"/>
          <w:sz w:val="22"/>
          <w:szCs w:val="22"/>
        </w:rPr>
      </w:pPr>
      <w:ins w:id="100" w:author="Unknown">
        <w:r>
          <w:rPr>
            <w:rFonts w:ascii="Arial" w:hAnsi="Arial" w:cs="Arial"/>
            <w:color w:val="3D3A67"/>
            <w:sz w:val="22"/>
            <w:szCs w:val="22"/>
          </w:rPr>
          <w:t>Перед началом работ по оштукатуриванию требуется зачистить поверхность от следов старого покрытия, клея, раствора и прочих помех.</w:t>
        </w:r>
      </w:ins>
    </w:p>
    <w:p w:rsidR="00D349A6" w:rsidRDefault="00D349A6" w:rsidP="00D349A6">
      <w:pPr>
        <w:shd w:val="clear" w:color="auto" w:fill="F2F4F6"/>
        <w:textAlignment w:val="baseline"/>
        <w:rPr>
          <w:ins w:id="101"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692650" cy="3528060"/>
            <wp:effectExtent l="19050" t="0" r="0" b="0"/>
            <wp:docPr id="43" name="Рисунок 43" descr="Делаем подготовку поверхност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елаем подготовку поверхности">
                      <a:hlinkClick r:id="rId15"/>
                    </pic:cNvPr>
                    <pic:cNvPicPr>
                      <a:picLocks noChangeAspect="1" noChangeArrowheads="1"/>
                    </pic:cNvPicPr>
                  </pic:nvPicPr>
                  <pic:blipFill>
                    <a:blip r:embed="rId16"/>
                    <a:srcRect/>
                    <a:stretch>
                      <a:fillRect/>
                    </a:stretch>
                  </pic:blipFill>
                  <pic:spPr bwMode="auto">
                    <a:xfrm>
                      <a:off x="0" y="0"/>
                      <a:ext cx="4692650" cy="3528060"/>
                    </a:xfrm>
                    <a:prstGeom prst="rect">
                      <a:avLst/>
                    </a:prstGeom>
                    <a:noFill/>
                    <a:ln w="9525">
                      <a:noFill/>
                      <a:miter lim="800000"/>
                      <a:headEnd/>
                      <a:tailEnd/>
                    </a:ln>
                  </pic:spPr>
                </pic:pic>
              </a:graphicData>
            </a:graphic>
          </wp:inline>
        </w:drawing>
      </w:r>
    </w:p>
    <w:p w:rsidR="00D349A6" w:rsidRDefault="00D349A6" w:rsidP="00D349A6">
      <w:pPr>
        <w:shd w:val="clear" w:color="auto" w:fill="F2F4F6"/>
        <w:jc w:val="center"/>
        <w:textAlignment w:val="baseline"/>
        <w:rPr>
          <w:ins w:id="102" w:author="Unknown"/>
          <w:rFonts w:ascii="inherit" w:hAnsi="inherit" w:cs="Arial"/>
          <w:i/>
          <w:iCs/>
          <w:color w:val="737192"/>
          <w:sz w:val="19"/>
          <w:szCs w:val="19"/>
        </w:rPr>
      </w:pPr>
      <w:ins w:id="103" w:author="Unknown">
        <w:r>
          <w:rPr>
            <w:rFonts w:ascii="inherit" w:hAnsi="inherit" w:cs="Arial"/>
            <w:i/>
            <w:iCs/>
            <w:color w:val="737192"/>
            <w:sz w:val="19"/>
            <w:szCs w:val="19"/>
          </w:rPr>
          <w:t>Делаем подготовку поверхности</w:t>
        </w:r>
      </w:ins>
    </w:p>
    <w:p w:rsidR="00D349A6" w:rsidRDefault="00D349A6" w:rsidP="00D349A6">
      <w:pPr>
        <w:pStyle w:val="lenstr4gtm"/>
        <w:shd w:val="clear" w:color="auto" w:fill="FFFFFF"/>
        <w:spacing w:before="0" w:beforeAutospacing="0" w:after="0" w:afterAutospacing="0"/>
        <w:textAlignment w:val="baseline"/>
        <w:rPr>
          <w:ins w:id="104" w:author="Unknown"/>
          <w:rFonts w:ascii="Arial" w:hAnsi="Arial" w:cs="Arial"/>
          <w:color w:val="3D3A67"/>
          <w:sz w:val="22"/>
          <w:szCs w:val="22"/>
        </w:rPr>
      </w:pPr>
      <w:ins w:id="105" w:author="Unknown">
        <w:r>
          <w:rPr>
            <w:rFonts w:ascii="Arial" w:hAnsi="Arial" w:cs="Arial"/>
            <w:color w:val="3D3A67"/>
            <w:sz w:val="22"/>
            <w:szCs w:val="22"/>
          </w:rPr>
          <w:t>Внимание: Если на поверхность выходят металлические детали, которые нельзя удалить, то их необходимо зачистить от ржавчины. Необходимо также удалить бугорки, заполнить пустоты и трещины, которые находятся на поверхности.</w:t>
        </w:r>
      </w:ins>
    </w:p>
    <w:p w:rsidR="00D349A6" w:rsidRDefault="00D349A6" w:rsidP="00F81C76">
      <w:pPr>
        <w:numPr>
          <w:ilvl w:val="0"/>
          <w:numId w:val="8"/>
        </w:numPr>
        <w:shd w:val="clear" w:color="auto" w:fill="FFFFFF"/>
        <w:spacing w:after="82" w:line="240" w:lineRule="auto"/>
        <w:ind w:left="543"/>
        <w:textAlignment w:val="baseline"/>
        <w:rPr>
          <w:ins w:id="106" w:author="Unknown"/>
          <w:rFonts w:ascii="Arial" w:hAnsi="Arial" w:cs="Arial"/>
          <w:color w:val="3D3A67"/>
        </w:rPr>
      </w:pPr>
      <w:ins w:id="107" w:author="Unknown">
        <w:r>
          <w:rPr>
            <w:rFonts w:ascii="Arial" w:hAnsi="Arial" w:cs="Arial"/>
            <w:color w:val="3D3A67"/>
          </w:rPr>
          <w:t>Сразу определяется слой нанесения, для этого надо просто натянуть леску по диагоналям и с помощью уровня поставить ее в оси. Тогда вы сразу увидите требуемый слой.</w:t>
        </w:r>
      </w:ins>
    </w:p>
    <w:p w:rsidR="00D349A6" w:rsidRDefault="00D349A6" w:rsidP="00F81C76">
      <w:pPr>
        <w:numPr>
          <w:ilvl w:val="0"/>
          <w:numId w:val="8"/>
        </w:numPr>
        <w:shd w:val="clear" w:color="auto" w:fill="FFFFFF"/>
        <w:spacing w:after="82" w:line="240" w:lineRule="auto"/>
        <w:ind w:left="543"/>
        <w:textAlignment w:val="baseline"/>
        <w:rPr>
          <w:ins w:id="108" w:author="Unknown"/>
          <w:rFonts w:ascii="Arial" w:hAnsi="Arial" w:cs="Arial"/>
          <w:color w:val="3D3A67"/>
        </w:rPr>
      </w:pPr>
      <w:ins w:id="109" w:author="Unknown">
        <w:r>
          <w:rPr>
            <w:rFonts w:ascii="Arial" w:hAnsi="Arial" w:cs="Arial"/>
            <w:color w:val="3D3A67"/>
          </w:rPr>
          <w:t>Стены, отстроенные из шлакоблоков, кирпича и других материалов, которые имеют неровную поверхность, то надо их обработать специальными составами, которые обеспечивают удаление строительной пыли. Эту работу необходимо выполнять, используя краскопульт, работающий с использованием сжатого воздуха.</w:t>
        </w:r>
      </w:ins>
    </w:p>
    <w:p w:rsidR="00D349A6" w:rsidRDefault="00D349A6" w:rsidP="00F81C76">
      <w:pPr>
        <w:numPr>
          <w:ilvl w:val="0"/>
          <w:numId w:val="8"/>
        </w:numPr>
        <w:shd w:val="clear" w:color="auto" w:fill="FFFFFF"/>
        <w:spacing w:after="82" w:line="240" w:lineRule="auto"/>
        <w:ind w:left="543"/>
        <w:textAlignment w:val="baseline"/>
        <w:rPr>
          <w:ins w:id="110" w:author="Unknown"/>
          <w:rFonts w:ascii="Arial" w:hAnsi="Arial" w:cs="Arial"/>
          <w:color w:val="3D3A67"/>
        </w:rPr>
      </w:pPr>
      <w:ins w:id="111" w:author="Unknown">
        <w:r>
          <w:rPr>
            <w:rFonts w:ascii="Arial" w:hAnsi="Arial" w:cs="Arial"/>
            <w:color w:val="3D3A67"/>
          </w:rPr>
          <w:t xml:space="preserve">Поверхности, выполненные из бетонного монолита или обшитые </w:t>
        </w:r>
        <w:proofErr w:type="spellStart"/>
        <w:r>
          <w:rPr>
            <w:rFonts w:ascii="Arial" w:hAnsi="Arial" w:cs="Arial"/>
            <w:color w:val="3D3A67"/>
          </w:rPr>
          <w:t>гипсокартоном</w:t>
        </w:r>
        <w:proofErr w:type="spellEnd"/>
        <w:r>
          <w:rPr>
            <w:rFonts w:ascii="Arial" w:hAnsi="Arial" w:cs="Arial"/>
            <w:color w:val="3D3A67"/>
          </w:rPr>
          <w:t xml:space="preserve"> необходимо загрунтовать. Эту работу можно выполнять с помощью кисти или валика.</w:t>
        </w:r>
      </w:ins>
    </w:p>
    <w:p w:rsidR="00D349A6" w:rsidRDefault="00D349A6" w:rsidP="00F81C76">
      <w:pPr>
        <w:numPr>
          <w:ilvl w:val="0"/>
          <w:numId w:val="8"/>
        </w:numPr>
        <w:shd w:val="clear" w:color="auto" w:fill="FFFFFF"/>
        <w:spacing w:after="82" w:line="240" w:lineRule="auto"/>
        <w:ind w:left="543"/>
        <w:textAlignment w:val="baseline"/>
        <w:rPr>
          <w:ins w:id="112" w:author="Unknown"/>
          <w:rFonts w:ascii="Arial" w:hAnsi="Arial" w:cs="Arial"/>
          <w:color w:val="3D3A67"/>
        </w:rPr>
      </w:pPr>
      <w:ins w:id="113" w:author="Unknown">
        <w:r>
          <w:rPr>
            <w:rFonts w:ascii="Arial" w:hAnsi="Arial" w:cs="Arial"/>
            <w:color w:val="3D3A67"/>
          </w:rPr>
          <w:t>Швы и трещины имеет смысл армировать специальной сеткой с размером ячейки 5Х5 или 10Х10 мм.</w:t>
        </w:r>
      </w:ins>
    </w:p>
    <w:p w:rsidR="00D349A6" w:rsidRDefault="00D349A6" w:rsidP="00F81C76">
      <w:pPr>
        <w:numPr>
          <w:ilvl w:val="0"/>
          <w:numId w:val="8"/>
        </w:numPr>
        <w:shd w:val="clear" w:color="auto" w:fill="FFFFFF"/>
        <w:spacing w:after="82" w:line="240" w:lineRule="auto"/>
        <w:ind w:left="543"/>
        <w:textAlignment w:val="baseline"/>
        <w:rPr>
          <w:ins w:id="114" w:author="Unknown"/>
          <w:rFonts w:ascii="Arial" w:hAnsi="Arial" w:cs="Arial"/>
          <w:color w:val="3D3A67"/>
        </w:rPr>
      </w:pPr>
      <w:ins w:id="115" w:author="Unknown">
        <w:r>
          <w:rPr>
            <w:rFonts w:ascii="Arial" w:hAnsi="Arial" w:cs="Arial"/>
            <w:color w:val="3D3A67"/>
          </w:rPr>
          <w:t>Для того чтобы получить идеальную поверхность необходимо проконтролировать горизонтальность и вертикальность стены. Для этого используют строительный уровень длиной до 3 метров, шаблон и разметочный шнур, возможно, придется использовать гидравлический уровень. В результате этой проверки станет понятно, какая часть стены выступает больше всего.</w:t>
        </w:r>
      </w:ins>
    </w:p>
    <w:p w:rsidR="00D349A6" w:rsidRDefault="00D349A6" w:rsidP="00F81C76">
      <w:pPr>
        <w:numPr>
          <w:ilvl w:val="0"/>
          <w:numId w:val="8"/>
        </w:numPr>
        <w:shd w:val="clear" w:color="auto" w:fill="FFFFFF"/>
        <w:spacing w:after="0" w:line="240" w:lineRule="auto"/>
        <w:ind w:left="543"/>
        <w:textAlignment w:val="baseline"/>
        <w:rPr>
          <w:ins w:id="116" w:author="Unknown"/>
          <w:rFonts w:ascii="Arial" w:hAnsi="Arial" w:cs="Arial"/>
          <w:color w:val="3D3A67"/>
        </w:rPr>
      </w:pPr>
      <w:ins w:id="117" w:author="Unknown">
        <w:r>
          <w:rPr>
            <w:rFonts w:ascii="Arial" w:hAnsi="Arial" w:cs="Arial"/>
            <w:color w:val="3D3A67"/>
          </w:rPr>
          <w:t>Для проверки углов применяют специальные шаблоны и правила. После того как проведена проверка, на углах проводят </w:t>
        </w:r>
        <w:r w:rsidR="000E0B33">
          <w:rPr>
            <w:rFonts w:ascii="Arial" w:hAnsi="Arial" w:cs="Arial"/>
            <w:color w:val="3D3A67"/>
          </w:rPr>
          <w:fldChar w:fldCharType="begin"/>
        </w:r>
        <w:r>
          <w:rPr>
            <w:rFonts w:ascii="Arial" w:hAnsi="Arial" w:cs="Arial"/>
            <w:color w:val="3D3A67"/>
          </w:rPr>
          <w:instrText xml:space="preserve"> HYPERLINK "https://otdelka-expert.ru/shtukaturka/ustanovka-mayakov-dlya-shtukaturki-839" </w:instrText>
        </w:r>
        <w:r w:rsidR="000E0B33">
          <w:rPr>
            <w:rFonts w:ascii="Arial" w:hAnsi="Arial" w:cs="Arial"/>
            <w:color w:val="3D3A67"/>
          </w:rPr>
          <w:fldChar w:fldCharType="separate"/>
        </w:r>
        <w:r>
          <w:rPr>
            <w:rStyle w:val="a8"/>
            <w:rFonts w:ascii="Arial" w:hAnsi="Arial" w:cs="Arial"/>
            <w:color w:val="736CA6"/>
            <w:bdr w:val="none" w:sz="0" w:space="0" w:color="auto" w:frame="1"/>
          </w:rPr>
          <w:t>установку маяков</w:t>
        </w:r>
        <w:r w:rsidR="000E0B33">
          <w:rPr>
            <w:rFonts w:ascii="Arial" w:hAnsi="Arial" w:cs="Arial"/>
            <w:color w:val="3D3A67"/>
          </w:rPr>
          <w:fldChar w:fldCharType="end"/>
        </w:r>
        <w:r>
          <w:rPr>
            <w:rFonts w:ascii="Arial" w:hAnsi="Arial" w:cs="Arial"/>
            <w:color w:val="3D3A67"/>
          </w:rPr>
          <w:t>.</w:t>
        </w:r>
      </w:ins>
    </w:p>
    <w:p w:rsidR="00D349A6" w:rsidRDefault="00D349A6" w:rsidP="00F81C76">
      <w:pPr>
        <w:numPr>
          <w:ilvl w:val="0"/>
          <w:numId w:val="8"/>
        </w:numPr>
        <w:shd w:val="clear" w:color="auto" w:fill="FFFFFF"/>
        <w:spacing w:after="82" w:line="240" w:lineRule="auto"/>
        <w:ind w:left="543"/>
        <w:textAlignment w:val="baseline"/>
        <w:rPr>
          <w:ins w:id="118" w:author="Unknown"/>
          <w:rFonts w:ascii="Arial" w:hAnsi="Arial" w:cs="Arial"/>
          <w:color w:val="3D3A67"/>
        </w:rPr>
      </w:pPr>
      <w:ins w:id="119" w:author="Unknown">
        <w:r>
          <w:rPr>
            <w:rFonts w:ascii="Arial" w:hAnsi="Arial" w:cs="Arial"/>
            <w:color w:val="3D3A67"/>
          </w:rPr>
          <w:t>Перед нанесением раствора на поверхность, ее надо покрыть слоем грунта и дать просохнуть. Грунтовка усиливает сцепление поверхностей и будет залом долговечности покрытия. При выборе жидкости стоит отдать предпочтение материалу глубокого проникновения.</w:t>
        </w:r>
      </w:ins>
    </w:p>
    <w:p w:rsidR="00D349A6" w:rsidRDefault="00D349A6" w:rsidP="00D349A6">
      <w:pPr>
        <w:pStyle w:val="3"/>
        <w:shd w:val="clear" w:color="auto" w:fill="FFFFFF"/>
        <w:spacing w:before="0" w:beforeAutospacing="0" w:after="0" w:afterAutospacing="0"/>
        <w:textAlignment w:val="baseline"/>
        <w:rPr>
          <w:ins w:id="120" w:author="Unknown"/>
          <w:rFonts w:ascii="inherit" w:hAnsi="inherit" w:cs="Arial"/>
          <w:b w:val="0"/>
          <w:bCs w:val="0"/>
          <w:color w:val="3D3A67"/>
        </w:rPr>
      </w:pPr>
      <w:ins w:id="121" w:author="Unknown">
        <w:r>
          <w:rPr>
            <w:rFonts w:ascii="inherit" w:hAnsi="inherit" w:cs="Arial"/>
            <w:b w:val="0"/>
            <w:bCs w:val="0"/>
            <w:color w:val="3D3A67"/>
            <w:bdr w:val="none" w:sz="0" w:space="0" w:color="auto" w:frame="1"/>
          </w:rPr>
          <w:t>Наладка оборудования</w:t>
        </w:r>
      </w:ins>
    </w:p>
    <w:p w:rsidR="00D349A6" w:rsidRDefault="00D349A6" w:rsidP="00D349A6">
      <w:pPr>
        <w:pStyle w:val="lenstr4gtm"/>
        <w:shd w:val="clear" w:color="auto" w:fill="FFFFFF"/>
        <w:spacing w:before="0" w:beforeAutospacing="0" w:after="272" w:afterAutospacing="0"/>
        <w:textAlignment w:val="baseline"/>
        <w:rPr>
          <w:ins w:id="122" w:author="Unknown"/>
          <w:rFonts w:ascii="Arial" w:hAnsi="Arial" w:cs="Arial"/>
          <w:color w:val="3D3A67"/>
          <w:sz w:val="22"/>
          <w:szCs w:val="22"/>
        </w:rPr>
      </w:pPr>
      <w:ins w:id="123" w:author="Unknown">
        <w:r>
          <w:rPr>
            <w:rFonts w:ascii="Arial" w:hAnsi="Arial" w:cs="Arial"/>
            <w:color w:val="3D3A67"/>
            <w:sz w:val="22"/>
            <w:szCs w:val="22"/>
          </w:rPr>
          <w:t>Перед тем как начать работу с машинкой для нанесения штукатурки, необходимо не только доставить ее на место, но и выполнить ряд операций, обеспечивающих ее наибольшую эффективность.</w:t>
        </w:r>
      </w:ins>
    </w:p>
    <w:p w:rsidR="00D349A6" w:rsidRDefault="00D349A6" w:rsidP="00F81C76">
      <w:pPr>
        <w:numPr>
          <w:ilvl w:val="0"/>
          <w:numId w:val="9"/>
        </w:numPr>
        <w:shd w:val="clear" w:color="auto" w:fill="FFFFFF"/>
        <w:spacing w:after="82" w:line="240" w:lineRule="auto"/>
        <w:ind w:left="543"/>
        <w:textAlignment w:val="baseline"/>
        <w:rPr>
          <w:ins w:id="124" w:author="Unknown"/>
          <w:rFonts w:ascii="Arial" w:hAnsi="Arial" w:cs="Arial"/>
          <w:color w:val="3D3A67"/>
        </w:rPr>
      </w:pPr>
      <w:ins w:id="125" w:author="Unknown">
        <w:r>
          <w:rPr>
            <w:rFonts w:ascii="Arial" w:hAnsi="Arial" w:cs="Arial"/>
            <w:color w:val="3D3A67"/>
          </w:rPr>
          <w:lastRenderedPageBreak/>
          <w:t>Это устройство в составе своей конструкции имеет емкость для смеси и воды, которые поступают в строго заданных пропорциях. В результате этого полученная смесь имеет необходимую плотность. Постоянное перемешивание приводит к тому, что он разрыхляется.</w:t>
        </w:r>
      </w:ins>
    </w:p>
    <w:p w:rsidR="00D349A6" w:rsidRDefault="00D349A6" w:rsidP="00F81C76">
      <w:pPr>
        <w:numPr>
          <w:ilvl w:val="0"/>
          <w:numId w:val="9"/>
        </w:numPr>
        <w:shd w:val="clear" w:color="auto" w:fill="FFFFFF"/>
        <w:spacing w:after="82" w:line="240" w:lineRule="auto"/>
        <w:ind w:left="543"/>
        <w:textAlignment w:val="baseline"/>
        <w:rPr>
          <w:ins w:id="126" w:author="Unknown"/>
          <w:rFonts w:ascii="Arial" w:hAnsi="Arial" w:cs="Arial"/>
          <w:color w:val="3D3A67"/>
        </w:rPr>
      </w:pPr>
      <w:ins w:id="127" w:author="Unknown">
        <w:r>
          <w:rPr>
            <w:rFonts w:ascii="Arial" w:hAnsi="Arial" w:cs="Arial"/>
            <w:color w:val="3D3A67"/>
          </w:rPr>
          <w:t>После этого, готовая штукатурная смесь отправляется на место работ, для этого используют специальный шланг. Используя различные типы насадок, штукатурку наносят на стены.</w:t>
        </w:r>
      </w:ins>
    </w:p>
    <w:p w:rsidR="00D349A6" w:rsidRDefault="00D349A6" w:rsidP="00F81C76">
      <w:pPr>
        <w:numPr>
          <w:ilvl w:val="0"/>
          <w:numId w:val="9"/>
        </w:numPr>
        <w:shd w:val="clear" w:color="auto" w:fill="FFFFFF"/>
        <w:spacing w:after="82" w:line="240" w:lineRule="auto"/>
        <w:ind w:left="543"/>
        <w:textAlignment w:val="baseline"/>
        <w:rPr>
          <w:ins w:id="128" w:author="Unknown"/>
          <w:rFonts w:ascii="Arial" w:hAnsi="Arial" w:cs="Arial"/>
          <w:color w:val="3D3A67"/>
        </w:rPr>
      </w:pPr>
      <w:ins w:id="129" w:author="Unknown">
        <w:r>
          <w:rPr>
            <w:rFonts w:ascii="Arial" w:hAnsi="Arial" w:cs="Arial"/>
            <w:color w:val="3D3A67"/>
          </w:rPr>
          <w:t>Все работы, связанные со штукатурной машиной, должны выполняться в обязательном соответствии с руководством по использованию машины и правилами техники безопасности. То есть аппарат необходимо сначала подключить к сети электрического питания и водоснабжения. Только после этого в специальный бункер засыпают сухую гипсовую или цементно-песчаную смесь. Туда же можно добавить присадки.</w:t>
        </w:r>
      </w:ins>
    </w:p>
    <w:p w:rsidR="00D349A6" w:rsidRDefault="00D349A6" w:rsidP="00F81C76">
      <w:pPr>
        <w:numPr>
          <w:ilvl w:val="0"/>
          <w:numId w:val="9"/>
        </w:numPr>
        <w:shd w:val="clear" w:color="auto" w:fill="FFFFFF"/>
        <w:spacing w:after="82" w:line="240" w:lineRule="auto"/>
        <w:ind w:left="543"/>
        <w:textAlignment w:val="baseline"/>
        <w:rPr>
          <w:ins w:id="130" w:author="Unknown"/>
          <w:rFonts w:ascii="Arial" w:hAnsi="Arial" w:cs="Arial"/>
          <w:color w:val="3D3A67"/>
        </w:rPr>
      </w:pPr>
      <w:ins w:id="131" w:author="Unknown">
        <w:r>
          <w:rPr>
            <w:rFonts w:ascii="Arial" w:hAnsi="Arial" w:cs="Arial"/>
            <w:color w:val="3D3A67"/>
          </w:rPr>
          <w:t>Если на стройплощадке нет воды, то можно использовать насос, который, как правило, входит в комплект поставки штукатурной машины. С его помощью можно обеспечить подачу воды из любого источника, например, из бочки.</w:t>
        </w:r>
      </w:ins>
    </w:p>
    <w:p w:rsidR="00D349A6" w:rsidRDefault="00D349A6" w:rsidP="00D349A6">
      <w:pPr>
        <w:pStyle w:val="3"/>
        <w:shd w:val="clear" w:color="auto" w:fill="FFFFFF"/>
        <w:spacing w:before="0" w:beforeAutospacing="0" w:after="0" w:afterAutospacing="0"/>
        <w:textAlignment w:val="baseline"/>
        <w:rPr>
          <w:ins w:id="132" w:author="Unknown"/>
          <w:rFonts w:ascii="inherit" w:hAnsi="inherit" w:cs="Arial"/>
          <w:b w:val="0"/>
          <w:bCs w:val="0"/>
          <w:color w:val="3D3A67"/>
        </w:rPr>
      </w:pPr>
      <w:ins w:id="133" w:author="Unknown">
        <w:r>
          <w:rPr>
            <w:rFonts w:ascii="inherit" w:hAnsi="inherit" w:cs="Arial"/>
            <w:b w:val="0"/>
            <w:bCs w:val="0"/>
            <w:color w:val="3D3A67"/>
            <w:bdr w:val="none" w:sz="0" w:space="0" w:color="auto" w:frame="1"/>
          </w:rPr>
          <w:t>Нанесение раствора на подготовленную поверхность</w:t>
        </w:r>
      </w:ins>
    </w:p>
    <w:p w:rsidR="00D349A6" w:rsidRDefault="00D349A6" w:rsidP="00D349A6">
      <w:pPr>
        <w:pStyle w:val="lenstr4gtm"/>
        <w:shd w:val="clear" w:color="auto" w:fill="FFFFFF"/>
        <w:spacing w:before="0" w:beforeAutospacing="0" w:after="272" w:afterAutospacing="0"/>
        <w:textAlignment w:val="baseline"/>
        <w:rPr>
          <w:ins w:id="134" w:author="Unknown"/>
          <w:rFonts w:ascii="Arial" w:hAnsi="Arial" w:cs="Arial"/>
          <w:color w:val="3D3A67"/>
          <w:sz w:val="22"/>
          <w:szCs w:val="22"/>
        </w:rPr>
      </w:pPr>
      <w:proofErr w:type="gramStart"/>
      <w:ins w:id="135" w:author="Unknown">
        <w:r>
          <w:rPr>
            <w:rFonts w:ascii="Arial" w:hAnsi="Arial" w:cs="Arial"/>
            <w:color w:val="3D3A67"/>
            <w:sz w:val="22"/>
            <w:szCs w:val="22"/>
          </w:rPr>
          <w:t>Так как вы работаете с механизмом, то здесь будет иметь большое влияние ваша внимательность, если вы передержите на одном месте, тогда надо будет в ручную все исправлять.</w:t>
        </w:r>
        <w:proofErr w:type="gramEnd"/>
        <w:r>
          <w:rPr>
            <w:rFonts w:ascii="Arial" w:hAnsi="Arial" w:cs="Arial"/>
            <w:color w:val="3D3A67"/>
            <w:sz w:val="22"/>
            <w:szCs w:val="22"/>
          </w:rPr>
          <w:t xml:space="preserve"> Поэтому внимательность здесь довольно важна.</w:t>
        </w:r>
      </w:ins>
    </w:p>
    <w:p w:rsidR="00D349A6" w:rsidRDefault="00D349A6" w:rsidP="00D349A6">
      <w:pPr>
        <w:pStyle w:val="a4"/>
        <w:shd w:val="clear" w:color="auto" w:fill="FFFFFF"/>
        <w:spacing w:before="0" w:beforeAutospacing="0" w:after="272" w:afterAutospacing="0"/>
        <w:textAlignment w:val="baseline"/>
        <w:rPr>
          <w:ins w:id="136" w:author="Unknown"/>
          <w:rFonts w:ascii="Arial" w:hAnsi="Arial" w:cs="Arial"/>
          <w:color w:val="3D3A67"/>
          <w:sz w:val="22"/>
          <w:szCs w:val="22"/>
        </w:rPr>
      </w:pPr>
      <w:ins w:id="137" w:author="Unknown">
        <w:r>
          <w:rPr>
            <w:rFonts w:ascii="Arial" w:hAnsi="Arial" w:cs="Arial"/>
            <w:color w:val="3D3A67"/>
            <w:sz w:val="22"/>
            <w:szCs w:val="22"/>
          </w:rPr>
          <w:t>Нанесение раствора на стену происходит следующим образом:</w:t>
        </w:r>
      </w:ins>
    </w:p>
    <w:p w:rsidR="00D349A6" w:rsidRDefault="00D349A6" w:rsidP="00D349A6">
      <w:pPr>
        <w:shd w:val="clear" w:color="auto" w:fill="F2F4F6"/>
        <w:textAlignment w:val="baseline"/>
        <w:rPr>
          <w:ins w:id="138" w:author="Unknown"/>
          <w:rFonts w:ascii="Arial" w:hAnsi="Arial" w:cs="Arial"/>
          <w:color w:val="3D3A67"/>
        </w:rPr>
      </w:pPr>
      <w:r>
        <w:rPr>
          <w:rFonts w:ascii="Arial" w:hAnsi="Arial" w:cs="Arial"/>
          <w:noProof/>
          <w:color w:val="736CA6"/>
          <w:bdr w:val="none" w:sz="0" w:space="0" w:color="auto" w:frame="1"/>
        </w:rPr>
        <w:drawing>
          <wp:inline distT="0" distB="0" distL="0" distR="0">
            <wp:extent cx="4675505" cy="4563110"/>
            <wp:effectExtent l="19050" t="0" r="0" b="0"/>
            <wp:docPr id="44" name="Рисунок 44" descr="Наносим покрыти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аносим покрытие">
                      <a:hlinkClick r:id="rId17"/>
                    </pic:cNvPr>
                    <pic:cNvPicPr>
                      <a:picLocks noChangeAspect="1" noChangeArrowheads="1"/>
                    </pic:cNvPicPr>
                  </pic:nvPicPr>
                  <pic:blipFill>
                    <a:blip r:embed="rId18"/>
                    <a:srcRect/>
                    <a:stretch>
                      <a:fillRect/>
                    </a:stretch>
                  </pic:blipFill>
                  <pic:spPr bwMode="auto">
                    <a:xfrm>
                      <a:off x="0" y="0"/>
                      <a:ext cx="4675505" cy="4563110"/>
                    </a:xfrm>
                    <a:prstGeom prst="rect">
                      <a:avLst/>
                    </a:prstGeom>
                    <a:noFill/>
                    <a:ln w="9525">
                      <a:noFill/>
                      <a:miter lim="800000"/>
                      <a:headEnd/>
                      <a:tailEnd/>
                    </a:ln>
                  </pic:spPr>
                </pic:pic>
              </a:graphicData>
            </a:graphic>
          </wp:inline>
        </w:drawing>
      </w:r>
    </w:p>
    <w:p w:rsidR="00D349A6" w:rsidRDefault="00D349A6" w:rsidP="00D349A6">
      <w:pPr>
        <w:shd w:val="clear" w:color="auto" w:fill="F2F4F6"/>
        <w:jc w:val="center"/>
        <w:textAlignment w:val="baseline"/>
        <w:rPr>
          <w:ins w:id="139" w:author="Unknown"/>
          <w:rFonts w:ascii="inherit" w:hAnsi="inherit" w:cs="Arial"/>
          <w:i/>
          <w:iCs/>
          <w:color w:val="737192"/>
          <w:sz w:val="19"/>
          <w:szCs w:val="19"/>
        </w:rPr>
      </w:pPr>
      <w:ins w:id="140" w:author="Unknown">
        <w:r>
          <w:rPr>
            <w:rFonts w:ascii="inherit" w:hAnsi="inherit" w:cs="Arial"/>
            <w:i/>
            <w:iCs/>
            <w:color w:val="737192"/>
            <w:sz w:val="19"/>
            <w:szCs w:val="19"/>
          </w:rPr>
          <w:t>Наносим покрытие</w:t>
        </w:r>
      </w:ins>
    </w:p>
    <w:p w:rsidR="00A10D62" w:rsidRDefault="00D349A6" w:rsidP="00F81C76">
      <w:pPr>
        <w:numPr>
          <w:ilvl w:val="0"/>
          <w:numId w:val="10"/>
        </w:numPr>
        <w:shd w:val="clear" w:color="auto" w:fill="FFFFFF"/>
        <w:spacing w:after="82" w:line="240" w:lineRule="auto"/>
        <w:ind w:left="543"/>
        <w:textAlignment w:val="baseline"/>
        <w:rPr>
          <w:rFonts w:ascii="Arial" w:hAnsi="Arial" w:cs="Arial"/>
          <w:color w:val="3D3A67"/>
        </w:rPr>
      </w:pPr>
      <w:ins w:id="141" w:author="Unknown">
        <w:r>
          <w:rPr>
            <w:rFonts w:ascii="Arial" w:hAnsi="Arial" w:cs="Arial"/>
            <w:color w:val="3D3A67"/>
          </w:rPr>
          <w:t xml:space="preserve">Штукатурный пистолет, через который подается готовая смесь, должен быть </w:t>
        </w:r>
      </w:ins>
    </w:p>
    <w:p w:rsidR="00A10D62" w:rsidRDefault="00D349A6" w:rsidP="00F81C76">
      <w:pPr>
        <w:numPr>
          <w:ilvl w:val="0"/>
          <w:numId w:val="10"/>
        </w:numPr>
        <w:shd w:val="clear" w:color="auto" w:fill="FFFFFF"/>
        <w:spacing w:after="82" w:line="240" w:lineRule="auto"/>
        <w:ind w:left="543"/>
        <w:textAlignment w:val="baseline"/>
        <w:rPr>
          <w:rFonts w:ascii="Arial" w:hAnsi="Arial" w:cs="Arial"/>
          <w:color w:val="3D3A67"/>
        </w:rPr>
      </w:pPr>
      <w:proofErr w:type="gramStart"/>
      <w:ins w:id="142" w:author="Unknown">
        <w:r>
          <w:rPr>
            <w:rFonts w:ascii="Arial" w:hAnsi="Arial" w:cs="Arial"/>
            <w:color w:val="3D3A67"/>
          </w:rPr>
          <w:lastRenderedPageBreak/>
          <w:t>расположен</w:t>
        </w:r>
        <w:proofErr w:type="gramEnd"/>
        <w:r>
          <w:rPr>
            <w:rFonts w:ascii="Arial" w:hAnsi="Arial" w:cs="Arial"/>
            <w:color w:val="3D3A67"/>
          </w:rPr>
          <w:t xml:space="preserve"> на расстоянии порядка 20 – 30 сантиметров от обрабатываемой</w:t>
        </w:r>
      </w:ins>
    </w:p>
    <w:p w:rsidR="00D349A6" w:rsidRDefault="00D349A6" w:rsidP="00F81C76">
      <w:pPr>
        <w:numPr>
          <w:ilvl w:val="0"/>
          <w:numId w:val="10"/>
        </w:numPr>
        <w:shd w:val="clear" w:color="auto" w:fill="FFFFFF"/>
        <w:spacing w:after="82" w:line="240" w:lineRule="auto"/>
        <w:ind w:left="543"/>
        <w:textAlignment w:val="baseline"/>
        <w:rPr>
          <w:ins w:id="143" w:author="Unknown"/>
          <w:rFonts w:ascii="Arial" w:hAnsi="Arial" w:cs="Arial"/>
          <w:color w:val="3D3A67"/>
        </w:rPr>
      </w:pPr>
      <w:ins w:id="144" w:author="Unknown">
        <w:r>
          <w:rPr>
            <w:rFonts w:ascii="Arial" w:hAnsi="Arial" w:cs="Arial"/>
            <w:color w:val="3D3A67"/>
          </w:rPr>
          <w:t xml:space="preserve"> поверхности.</w:t>
        </w:r>
      </w:ins>
    </w:p>
    <w:p w:rsidR="00D349A6" w:rsidRDefault="00D349A6" w:rsidP="00F81C76">
      <w:pPr>
        <w:numPr>
          <w:ilvl w:val="0"/>
          <w:numId w:val="10"/>
        </w:numPr>
        <w:shd w:val="clear" w:color="auto" w:fill="FFFFFF"/>
        <w:spacing w:after="82" w:line="240" w:lineRule="auto"/>
        <w:ind w:left="543"/>
        <w:textAlignment w:val="baseline"/>
        <w:rPr>
          <w:ins w:id="145" w:author="Unknown"/>
          <w:rFonts w:ascii="Arial" w:hAnsi="Arial" w:cs="Arial"/>
          <w:color w:val="3D3A67"/>
        </w:rPr>
      </w:pPr>
      <w:ins w:id="146" w:author="Unknown">
        <w:r>
          <w:rPr>
            <w:rFonts w:ascii="Arial" w:hAnsi="Arial" w:cs="Arial"/>
            <w:color w:val="3D3A67"/>
          </w:rPr>
          <w:t>Пистолет должен быть расположен таким образом, чтобы струя штукатурки попадала на стену под углом в 90 градусов, то есть перпендикулярно по отношению к стеновой плоскости.</w:t>
        </w:r>
      </w:ins>
    </w:p>
    <w:p w:rsidR="00D349A6" w:rsidRDefault="00D349A6" w:rsidP="00F81C76">
      <w:pPr>
        <w:numPr>
          <w:ilvl w:val="0"/>
          <w:numId w:val="10"/>
        </w:numPr>
        <w:shd w:val="clear" w:color="auto" w:fill="FFFFFF"/>
        <w:spacing w:after="82" w:line="240" w:lineRule="auto"/>
        <w:ind w:left="543"/>
        <w:textAlignment w:val="baseline"/>
        <w:rPr>
          <w:rFonts w:ascii="Arial" w:hAnsi="Arial" w:cs="Arial"/>
          <w:color w:val="3D3A67"/>
        </w:rPr>
      </w:pPr>
      <w:ins w:id="147" w:author="Unknown">
        <w:r>
          <w:rPr>
            <w:rFonts w:ascii="Arial" w:hAnsi="Arial" w:cs="Arial"/>
            <w:color w:val="3D3A67"/>
          </w:rPr>
          <w:t>Штукатурку начинают наносить с углов и стыковых швов с другими стенами. Во время выполнения этой работы надо постоянно следить за тем, чтобы новый слой закрывал предыдущий наполовину.</w:t>
        </w:r>
      </w:ins>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r w:rsidRPr="00A10D62">
        <w:rPr>
          <w:rFonts w:ascii="Arial" w:hAnsi="Arial" w:cs="Arial"/>
          <w:noProof/>
          <w:color w:val="3D3A67"/>
        </w:rPr>
        <w:drawing>
          <wp:inline distT="0" distB="0" distL="0" distR="0">
            <wp:extent cx="5940425" cy="4452999"/>
            <wp:effectExtent l="19050" t="0" r="3175" b="0"/>
            <wp:docPr id="19" name="Рисунок 23" descr="Подготовка к штукату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дготовка к штукатурке"/>
                    <pic:cNvPicPr>
                      <a:picLocks noChangeAspect="1" noChangeArrowheads="1"/>
                    </pic:cNvPicPr>
                  </pic:nvPicPr>
                  <pic:blipFill>
                    <a:blip r:embed="rId19"/>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rFonts w:ascii="Arial" w:hAnsi="Arial" w:cs="Arial"/>
          <w:color w:val="3D3A67"/>
        </w:rPr>
      </w:pPr>
    </w:p>
    <w:p w:rsidR="00A10D62" w:rsidRDefault="00A10D62" w:rsidP="00A10D62">
      <w:pPr>
        <w:shd w:val="clear" w:color="auto" w:fill="FFFFFF"/>
        <w:spacing w:after="82" w:line="240" w:lineRule="auto"/>
        <w:textAlignment w:val="baseline"/>
        <w:rPr>
          <w:ins w:id="148" w:author="Unknown"/>
          <w:rFonts w:ascii="Arial" w:hAnsi="Arial" w:cs="Arial"/>
          <w:color w:val="3D3A67"/>
        </w:rPr>
      </w:pPr>
    </w:p>
    <w:p w:rsidR="00D349A6" w:rsidRDefault="00D349A6" w:rsidP="00D349A6">
      <w:pPr>
        <w:pStyle w:val="lenstr4gtm"/>
        <w:shd w:val="clear" w:color="auto" w:fill="FFFFFF"/>
        <w:spacing w:before="0" w:beforeAutospacing="0" w:after="0" w:afterAutospacing="0"/>
        <w:textAlignment w:val="baseline"/>
        <w:rPr>
          <w:ins w:id="149" w:author="Unknown"/>
          <w:rFonts w:ascii="Arial" w:hAnsi="Arial" w:cs="Arial"/>
          <w:color w:val="3D3A67"/>
          <w:sz w:val="22"/>
          <w:szCs w:val="22"/>
        </w:rPr>
      </w:pPr>
      <w:ins w:id="150" w:author="Unknown">
        <w:r>
          <w:rPr>
            <w:rFonts w:ascii="Arial" w:hAnsi="Arial" w:cs="Arial"/>
            <w:color w:val="3D3A67"/>
            <w:sz w:val="22"/>
            <w:szCs w:val="22"/>
          </w:rPr>
          <w:t>Внимание: Толщина слоя определяется скоростью перемещения пистолета относительно поверхности.</w:t>
        </w:r>
      </w:ins>
    </w:p>
    <w:p w:rsidR="00D349A6" w:rsidRDefault="00D349A6" w:rsidP="00D349A6">
      <w:pPr>
        <w:pStyle w:val="3"/>
        <w:shd w:val="clear" w:color="auto" w:fill="FFFFFF"/>
        <w:spacing w:before="0" w:beforeAutospacing="0" w:after="0" w:afterAutospacing="0"/>
        <w:textAlignment w:val="baseline"/>
        <w:rPr>
          <w:ins w:id="151" w:author="Unknown"/>
          <w:rFonts w:ascii="inherit" w:hAnsi="inherit" w:cs="Arial"/>
          <w:b w:val="0"/>
          <w:bCs w:val="0"/>
          <w:color w:val="3D3A67"/>
        </w:rPr>
      </w:pPr>
      <w:ins w:id="152" w:author="Unknown">
        <w:r>
          <w:rPr>
            <w:rFonts w:ascii="inherit" w:hAnsi="inherit" w:cs="Arial"/>
            <w:b w:val="0"/>
            <w:bCs w:val="0"/>
            <w:color w:val="3D3A67"/>
            <w:bdr w:val="none" w:sz="0" w:space="0" w:color="auto" w:frame="1"/>
          </w:rPr>
          <w:t>Выравнивание поверхности</w:t>
        </w:r>
      </w:ins>
    </w:p>
    <w:p w:rsidR="00D349A6" w:rsidRDefault="00D349A6" w:rsidP="00D349A6">
      <w:pPr>
        <w:pStyle w:val="lenstr4gtm"/>
        <w:shd w:val="clear" w:color="auto" w:fill="FFFFFF"/>
        <w:spacing w:before="0" w:beforeAutospacing="0" w:after="272" w:afterAutospacing="0"/>
        <w:textAlignment w:val="baseline"/>
        <w:rPr>
          <w:ins w:id="153" w:author="Unknown"/>
          <w:rFonts w:ascii="Arial" w:hAnsi="Arial" w:cs="Arial"/>
          <w:color w:val="3D3A67"/>
          <w:sz w:val="22"/>
          <w:szCs w:val="22"/>
        </w:rPr>
      </w:pPr>
      <w:ins w:id="154" w:author="Unknown">
        <w:r>
          <w:rPr>
            <w:rFonts w:ascii="Arial" w:hAnsi="Arial" w:cs="Arial"/>
            <w:color w:val="3D3A67"/>
            <w:sz w:val="22"/>
            <w:szCs w:val="22"/>
          </w:rPr>
          <w:t>Время, которое необходимо для выравнивания раствора на стене определяется характером нанесенной смеси и занимает, как правило, до одного часа начиная с того момента как его нанесли на стену и он еще не потерял своей текучести. После того как смесь нанесена на стену, ее необходимо выровнять, ориентируясь при этом на заранее установленные маяки.</w:t>
        </w:r>
      </w:ins>
    </w:p>
    <w:p w:rsidR="00D349A6" w:rsidRDefault="00D349A6" w:rsidP="00D349A6">
      <w:pPr>
        <w:pStyle w:val="lenstr4gtm"/>
        <w:shd w:val="clear" w:color="auto" w:fill="FFFFFF"/>
        <w:spacing w:before="0" w:beforeAutospacing="0" w:after="272" w:afterAutospacing="0"/>
        <w:textAlignment w:val="baseline"/>
        <w:rPr>
          <w:ins w:id="155" w:author="Unknown"/>
          <w:rFonts w:ascii="Arial" w:hAnsi="Arial" w:cs="Arial"/>
          <w:color w:val="3D3A67"/>
          <w:sz w:val="22"/>
          <w:szCs w:val="22"/>
        </w:rPr>
      </w:pPr>
      <w:ins w:id="156" w:author="Unknown">
        <w:r>
          <w:rPr>
            <w:rFonts w:ascii="Arial" w:hAnsi="Arial" w:cs="Arial"/>
            <w:color w:val="3D3A67"/>
            <w:sz w:val="22"/>
            <w:szCs w:val="22"/>
          </w:rPr>
          <w:lastRenderedPageBreak/>
          <w:t>Для выполнения этой операции необходимо иметь под руками такой строительный инструмент как:</w:t>
        </w:r>
      </w:ins>
    </w:p>
    <w:p w:rsidR="00D349A6" w:rsidRDefault="00D349A6" w:rsidP="00F81C76">
      <w:pPr>
        <w:numPr>
          <w:ilvl w:val="0"/>
          <w:numId w:val="11"/>
        </w:numPr>
        <w:shd w:val="clear" w:color="auto" w:fill="FFFFFF"/>
        <w:spacing w:after="82" w:line="240" w:lineRule="auto"/>
        <w:ind w:left="543"/>
        <w:textAlignment w:val="baseline"/>
        <w:rPr>
          <w:ins w:id="157" w:author="Unknown"/>
          <w:rFonts w:ascii="Arial" w:hAnsi="Arial" w:cs="Arial"/>
          <w:color w:val="3D3A67"/>
        </w:rPr>
      </w:pPr>
      <w:ins w:id="158" w:author="Unknown">
        <w:r>
          <w:rPr>
            <w:rFonts w:ascii="Arial" w:hAnsi="Arial" w:cs="Arial"/>
            <w:color w:val="3D3A67"/>
          </w:rPr>
          <w:t>правило;</w:t>
        </w:r>
      </w:ins>
    </w:p>
    <w:p w:rsidR="00D349A6" w:rsidRDefault="00D349A6" w:rsidP="00F81C76">
      <w:pPr>
        <w:numPr>
          <w:ilvl w:val="0"/>
          <w:numId w:val="11"/>
        </w:numPr>
        <w:shd w:val="clear" w:color="auto" w:fill="FFFFFF"/>
        <w:spacing w:after="82" w:line="240" w:lineRule="auto"/>
        <w:ind w:left="543"/>
        <w:textAlignment w:val="baseline"/>
        <w:rPr>
          <w:ins w:id="159" w:author="Unknown"/>
          <w:rFonts w:ascii="Arial" w:hAnsi="Arial" w:cs="Arial"/>
          <w:color w:val="3D3A67"/>
        </w:rPr>
      </w:pPr>
      <w:ins w:id="160" w:author="Unknown">
        <w:r>
          <w:rPr>
            <w:rFonts w:ascii="Arial" w:hAnsi="Arial" w:cs="Arial"/>
            <w:color w:val="3D3A67"/>
          </w:rPr>
          <w:t>шпатели разных размеров;</w:t>
        </w:r>
      </w:ins>
    </w:p>
    <w:p w:rsidR="00D349A6" w:rsidRDefault="00D349A6" w:rsidP="00F81C76">
      <w:pPr>
        <w:numPr>
          <w:ilvl w:val="0"/>
          <w:numId w:val="11"/>
        </w:numPr>
        <w:shd w:val="clear" w:color="auto" w:fill="FFFFFF"/>
        <w:spacing w:after="82" w:line="240" w:lineRule="auto"/>
        <w:ind w:left="543"/>
        <w:textAlignment w:val="baseline"/>
        <w:rPr>
          <w:ins w:id="161" w:author="Unknown"/>
          <w:rFonts w:ascii="Arial" w:hAnsi="Arial" w:cs="Arial"/>
          <w:color w:val="3D3A67"/>
        </w:rPr>
      </w:pPr>
      <w:ins w:id="162" w:author="Unknown">
        <w:r>
          <w:rPr>
            <w:rFonts w:ascii="Arial" w:hAnsi="Arial" w:cs="Arial"/>
            <w:color w:val="3D3A67"/>
          </w:rPr>
          <w:t>гладилки.</w:t>
        </w:r>
      </w:ins>
    </w:p>
    <w:p w:rsidR="00D349A6" w:rsidRDefault="00D349A6" w:rsidP="00D349A6">
      <w:pPr>
        <w:pStyle w:val="lenstr4gtm"/>
        <w:shd w:val="clear" w:color="auto" w:fill="FFFFFF"/>
        <w:spacing w:before="0" w:beforeAutospacing="0" w:after="272" w:afterAutospacing="0"/>
        <w:textAlignment w:val="baseline"/>
        <w:rPr>
          <w:ins w:id="163" w:author="Unknown"/>
          <w:rFonts w:ascii="Arial" w:hAnsi="Arial" w:cs="Arial"/>
          <w:color w:val="3D3A67"/>
          <w:sz w:val="22"/>
          <w:szCs w:val="22"/>
        </w:rPr>
      </w:pPr>
      <w:ins w:id="164" w:author="Unknown">
        <w:r>
          <w:rPr>
            <w:rFonts w:ascii="Arial" w:hAnsi="Arial" w:cs="Arial"/>
            <w:color w:val="3D3A67"/>
            <w:sz w:val="22"/>
            <w:szCs w:val="22"/>
          </w:rPr>
          <w:t>Штукатурный раствор после нанесения на поверхность стены, должен подсохнуть до определенного состояния. Пока он подсыхает, можно заняться подготовкой следующих участков или обработкой углов и стыков.</w:t>
        </w:r>
      </w:ins>
    </w:p>
    <w:p w:rsidR="00D349A6" w:rsidRDefault="00D349A6" w:rsidP="00D349A6">
      <w:pPr>
        <w:pStyle w:val="lenstr4gtm"/>
        <w:shd w:val="clear" w:color="auto" w:fill="FFFFFF"/>
        <w:spacing w:before="0" w:beforeAutospacing="0" w:after="272" w:afterAutospacing="0"/>
        <w:textAlignment w:val="baseline"/>
        <w:rPr>
          <w:rFonts w:ascii="Arial" w:hAnsi="Arial" w:cs="Arial"/>
          <w:color w:val="3D3A67"/>
          <w:sz w:val="22"/>
          <w:szCs w:val="22"/>
        </w:rPr>
      </w:pPr>
      <w:ins w:id="165" w:author="Unknown">
        <w:r>
          <w:rPr>
            <w:rFonts w:ascii="Arial" w:hAnsi="Arial" w:cs="Arial"/>
            <w:color w:val="3D3A67"/>
            <w:sz w:val="22"/>
            <w:szCs w:val="22"/>
          </w:rPr>
          <w:t xml:space="preserve">Распределение раствора по поверхности и его выравнивание выполняют, используя правило в форме буквы </w:t>
        </w:r>
        <w:proofErr w:type="spellStart"/>
        <w:r>
          <w:rPr>
            <w:rFonts w:ascii="Arial" w:hAnsi="Arial" w:cs="Arial"/>
            <w:color w:val="3D3A67"/>
            <w:sz w:val="22"/>
            <w:szCs w:val="22"/>
          </w:rPr>
          <w:t>h</w:t>
        </w:r>
        <w:proofErr w:type="spellEnd"/>
        <w:r>
          <w:rPr>
            <w:rFonts w:ascii="Arial" w:hAnsi="Arial" w:cs="Arial"/>
            <w:color w:val="3D3A67"/>
            <w:sz w:val="22"/>
            <w:szCs w:val="22"/>
          </w:rPr>
          <w:t>. Если выясняется, что в некоторых участках слой нанесенной смеси недостаточен, то необходимо нанести его повторно, до полного выравнивания поверхности стены.</w:t>
        </w:r>
      </w:ins>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r w:rsidRPr="00A10D62">
        <w:rPr>
          <w:rFonts w:ascii="Arial" w:hAnsi="Arial" w:cs="Arial"/>
          <w:noProof/>
          <w:color w:val="3D3A67"/>
          <w:sz w:val="22"/>
          <w:szCs w:val="22"/>
        </w:rPr>
        <w:drawing>
          <wp:inline distT="0" distB="0" distL="0" distR="0">
            <wp:extent cx="5940425" cy="4452999"/>
            <wp:effectExtent l="19050" t="0" r="3175" b="0"/>
            <wp:docPr id="21" name="Рисунок 26" descr="Нанесение гипсов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анесение гипсовой штукатурки"/>
                    <pic:cNvPicPr>
                      <a:picLocks noChangeAspect="1" noChangeArrowheads="1"/>
                    </pic:cNvPicPr>
                  </pic:nvPicPr>
                  <pic:blipFill>
                    <a:blip r:embed="rId20"/>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A10D62" w:rsidRDefault="00A10D62" w:rsidP="00D349A6">
      <w:pPr>
        <w:pStyle w:val="lenstr4gtm"/>
        <w:shd w:val="clear" w:color="auto" w:fill="FFFFFF"/>
        <w:spacing w:before="0" w:beforeAutospacing="0" w:after="272" w:afterAutospacing="0"/>
        <w:textAlignment w:val="baseline"/>
        <w:rPr>
          <w:rFonts w:ascii="Arial" w:hAnsi="Arial" w:cs="Arial"/>
          <w:color w:val="3D3A67"/>
          <w:sz w:val="22"/>
          <w:szCs w:val="22"/>
        </w:rPr>
      </w:pPr>
    </w:p>
    <w:p w:rsidR="00A10D62" w:rsidRDefault="00A10D62" w:rsidP="00D349A6">
      <w:pPr>
        <w:pStyle w:val="lenstr4gtm"/>
        <w:shd w:val="clear" w:color="auto" w:fill="FFFFFF"/>
        <w:spacing w:before="0" w:beforeAutospacing="0" w:after="272" w:afterAutospacing="0"/>
        <w:textAlignment w:val="baseline"/>
        <w:rPr>
          <w:ins w:id="166" w:author="Unknown"/>
          <w:rFonts w:ascii="Arial" w:hAnsi="Arial" w:cs="Arial"/>
          <w:color w:val="3D3A67"/>
          <w:sz w:val="22"/>
          <w:szCs w:val="22"/>
        </w:rPr>
      </w:pPr>
    </w:p>
    <w:p w:rsidR="00D349A6" w:rsidRDefault="00D349A6" w:rsidP="00D349A6">
      <w:pPr>
        <w:pStyle w:val="3"/>
        <w:shd w:val="clear" w:color="auto" w:fill="FFFFFF"/>
        <w:spacing w:before="0" w:beforeAutospacing="0" w:after="0" w:afterAutospacing="0"/>
        <w:textAlignment w:val="baseline"/>
        <w:rPr>
          <w:ins w:id="167" w:author="Unknown"/>
          <w:rFonts w:ascii="inherit" w:hAnsi="inherit" w:cs="Arial"/>
          <w:b w:val="0"/>
          <w:bCs w:val="0"/>
          <w:color w:val="3D3A67"/>
        </w:rPr>
      </w:pPr>
      <w:ins w:id="168" w:author="Unknown">
        <w:r>
          <w:rPr>
            <w:rFonts w:ascii="inherit" w:hAnsi="inherit" w:cs="Arial"/>
            <w:b w:val="0"/>
            <w:bCs w:val="0"/>
            <w:color w:val="3D3A67"/>
            <w:bdr w:val="none" w:sz="0" w:space="0" w:color="auto" w:frame="1"/>
          </w:rPr>
          <w:t>Подрезание раствора после его нанесения на стену</w:t>
        </w:r>
      </w:ins>
    </w:p>
    <w:p w:rsidR="00D349A6" w:rsidRDefault="00D349A6" w:rsidP="00D349A6">
      <w:pPr>
        <w:pStyle w:val="lenstr4gtm"/>
        <w:shd w:val="clear" w:color="auto" w:fill="FFFFFF"/>
        <w:spacing w:before="0" w:beforeAutospacing="0" w:after="272" w:afterAutospacing="0"/>
        <w:textAlignment w:val="baseline"/>
        <w:rPr>
          <w:ins w:id="169" w:author="Unknown"/>
          <w:rFonts w:ascii="Arial" w:hAnsi="Arial" w:cs="Arial"/>
          <w:color w:val="3D3A67"/>
          <w:sz w:val="22"/>
          <w:szCs w:val="22"/>
        </w:rPr>
      </w:pPr>
      <w:ins w:id="170" w:author="Unknown">
        <w:r>
          <w:rPr>
            <w:rFonts w:ascii="Arial" w:hAnsi="Arial" w:cs="Arial"/>
            <w:color w:val="3D3A67"/>
            <w:sz w:val="22"/>
            <w:szCs w:val="22"/>
          </w:rPr>
          <w:t>Примерно через 40 минут, после нанесения раствора или через 20 минут после его выравнивания можно выполнить подрезание.</w:t>
        </w:r>
      </w:ins>
    </w:p>
    <w:p w:rsidR="00D349A6" w:rsidRDefault="00D349A6" w:rsidP="00F81C76">
      <w:pPr>
        <w:numPr>
          <w:ilvl w:val="0"/>
          <w:numId w:val="12"/>
        </w:numPr>
        <w:shd w:val="clear" w:color="auto" w:fill="FFFFFF"/>
        <w:spacing w:after="82" w:line="240" w:lineRule="auto"/>
        <w:ind w:left="543"/>
        <w:textAlignment w:val="baseline"/>
        <w:rPr>
          <w:ins w:id="171" w:author="Unknown"/>
          <w:rFonts w:ascii="Arial" w:hAnsi="Arial" w:cs="Arial"/>
          <w:color w:val="3D3A67"/>
        </w:rPr>
      </w:pPr>
      <w:ins w:id="172" w:author="Unknown">
        <w:r>
          <w:rPr>
            <w:rFonts w:ascii="Arial" w:hAnsi="Arial" w:cs="Arial"/>
            <w:color w:val="3D3A67"/>
          </w:rPr>
          <w:t>Для этого применяют трапецеидальное правило (резак). С его помощью происходит окончательное формирование поверхности нанесенной штукатурки.</w:t>
        </w:r>
      </w:ins>
    </w:p>
    <w:p w:rsidR="00D349A6" w:rsidRDefault="00D349A6" w:rsidP="00D349A6">
      <w:pPr>
        <w:pStyle w:val="lenstr4gtm"/>
        <w:shd w:val="clear" w:color="auto" w:fill="FFFFFF"/>
        <w:spacing w:before="0" w:beforeAutospacing="0" w:after="0" w:afterAutospacing="0"/>
        <w:textAlignment w:val="baseline"/>
        <w:rPr>
          <w:ins w:id="173" w:author="Unknown"/>
          <w:rFonts w:ascii="Arial" w:hAnsi="Arial" w:cs="Arial"/>
          <w:color w:val="3D3A67"/>
          <w:sz w:val="22"/>
          <w:szCs w:val="22"/>
        </w:rPr>
      </w:pPr>
      <w:ins w:id="174" w:author="Unknown">
        <w:r>
          <w:rPr>
            <w:rFonts w:ascii="Arial" w:hAnsi="Arial" w:cs="Arial"/>
            <w:color w:val="3D3A67"/>
            <w:sz w:val="22"/>
            <w:szCs w:val="22"/>
          </w:rPr>
          <w:lastRenderedPageBreak/>
          <w:t>Внимание: На ровной плоскости допускает колебания размера из расчета 2 мм на 2 п.м., на сложных, криволинейных плоскостях допускаются колебания в пределах 2 мм от размера и формы шаблона.</w:t>
        </w:r>
      </w:ins>
    </w:p>
    <w:p w:rsidR="00D349A6" w:rsidRDefault="00D349A6" w:rsidP="00F81C76">
      <w:pPr>
        <w:numPr>
          <w:ilvl w:val="0"/>
          <w:numId w:val="13"/>
        </w:numPr>
        <w:shd w:val="clear" w:color="auto" w:fill="FFFFFF"/>
        <w:spacing w:after="82" w:line="240" w:lineRule="auto"/>
        <w:ind w:left="543"/>
        <w:textAlignment w:val="baseline"/>
        <w:rPr>
          <w:ins w:id="175" w:author="Unknown"/>
          <w:rFonts w:ascii="Arial" w:hAnsi="Arial" w:cs="Arial"/>
          <w:color w:val="3D3A67"/>
        </w:rPr>
      </w:pPr>
      <w:ins w:id="176" w:author="Unknown">
        <w:r>
          <w:rPr>
            <w:rFonts w:ascii="Arial" w:hAnsi="Arial" w:cs="Arial"/>
            <w:color w:val="3D3A67"/>
          </w:rPr>
          <w:t>Перед тем как провести подрезание необходимо проверить состояние нанесенной смеси. Для этого правило надо приложить к поверхности и немного его протащить. Если инструмент срезает наружный слой и не тащит собой основной слой штукатурки, то, значит, все в порядке и можно приступать к самой операции.</w:t>
        </w:r>
      </w:ins>
    </w:p>
    <w:p w:rsidR="00D349A6" w:rsidRDefault="00D349A6" w:rsidP="00F81C76">
      <w:pPr>
        <w:numPr>
          <w:ilvl w:val="0"/>
          <w:numId w:val="13"/>
        </w:numPr>
        <w:shd w:val="clear" w:color="auto" w:fill="FFFFFF"/>
        <w:spacing w:after="82" w:line="240" w:lineRule="auto"/>
        <w:ind w:left="543"/>
        <w:textAlignment w:val="baseline"/>
        <w:rPr>
          <w:ins w:id="177" w:author="Unknown"/>
          <w:rFonts w:ascii="Arial" w:hAnsi="Arial" w:cs="Arial"/>
          <w:color w:val="3D3A67"/>
        </w:rPr>
      </w:pPr>
      <w:ins w:id="178" w:author="Unknown">
        <w:r>
          <w:rPr>
            <w:rFonts w:ascii="Arial" w:hAnsi="Arial" w:cs="Arial"/>
            <w:color w:val="3D3A67"/>
          </w:rPr>
          <w:t>В противном случае надо подождать какое-то время, за которое раствор «свяжется». Если для срезания наружного слоя необходимы большие усилия, то значит, раствор высох и для удаления бугорков и других дефектов придется использовать губку.</w:t>
        </w:r>
      </w:ins>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A10D62" w:rsidP="00B4273D">
      <w:pPr>
        <w:spacing w:after="0" w:line="240" w:lineRule="auto"/>
        <w:rPr>
          <w:b/>
          <w:sz w:val="32"/>
        </w:rPr>
      </w:pPr>
      <w:r w:rsidRPr="00A10D62">
        <w:rPr>
          <w:b/>
          <w:noProof/>
          <w:sz w:val="32"/>
        </w:rPr>
        <w:drawing>
          <wp:inline distT="0" distB="0" distL="0" distR="0">
            <wp:extent cx="5940425" cy="4452999"/>
            <wp:effectExtent l="19050" t="0" r="3175" b="0"/>
            <wp:docPr id="24" name="Рисунок 29" descr="Механиеская штукатурка по мая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еханиеская штукатурка по маякам"/>
                    <pic:cNvPicPr>
                      <a:picLocks noChangeAspect="1" noChangeArrowheads="1"/>
                    </pic:cNvPicPr>
                  </pic:nvPicPr>
                  <pic:blipFill>
                    <a:blip r:embed="rId21"/>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1A19C5" w:rsidRPr="001A19C5" w:rsidRDefault="001A19C5" w:rsidP="001A19C5">
      <w:pPr>
        <w:pStyle w:val="2"/>
        <w:shd w:val="clear" w:color="auto" w:fill="FFFFFF"/>
        <w:spacing w:before="408" w:beforeAutospacing="0" w:line="408" w:lineRule="atLeast"/>
        <w:rPr>
          <w:rFonts w:ascii="Montserrat" w:hAnsi="Montserrat"/>
          <w:color w:val="111111"/>
          <w:sz w:val="35"/>
          <w:szCs w:val="33"/>
        </w:rPr>
      </w:pPr>
      <w:r w:rsidRPr="001A19C5">
        <w:rPr>
          <w:rFonts w:ascii="Montserrat" w:hAnsi="Montserrat"/>
          <w:color w:val="111111"/>
          <w:sz w:val="35"/>
          <w:szCs w:val="33"/>
        </w:rPr>
        <w:t>Механизированная штукатурка стен – что это такое</w:t>
      </w:r>
    </w:p>
    <w:p w:rsidR="001A19C5" w:rsidRPr="001A19C5" w:rsidRDefault="001A19C5" w:rsidP="001A19C5">
      <w:pPr>
        <w:pStyle w:val="a4"/>
        <w:shd w:val="clear" w:color="auto" w:fill="FFFFFF"/>
        <w:spacing w:before="204" w:beforeAutospacing="0" w:line="353" w:lineRule="atLeast"/>
        <w:rPr>
          <w:rFonts w:ascii="Montserrat" w:hAnsi="Montserrat"/>
          <w:color w:val="222222"/>
          <w:szCs w:val="22"/>
        </w:rPr>
      </w:pPr>
      <w:r w:rsidRPr="001A19C5">
        <w:rPr>
          <w:rFonts w:ascii="Montserrat" w:hAnsi="Montserrat"/>
          <w:color w:val="222222"/>
          <w:szCs w:val="22"/>
        </w:rPr>
        <w:t xml:space="preserve">Для реализации данного способа отделки стен используются специальное оборудование, позволяющее практически полностью отказаться от ручного труда. Это существенно увеличивает производительность выполняемых работ и способствует повышению их </w:t>
      </w:r>
      <w:r w:rsidRPr="001A19C5">
        <w:rPr>
          <w:rFonts w:ascii="Montserrat" w:hAnsi="Montserrat"/>
          <w:color w:val="222222"/>
          <w:szCs w:val="22"/>
        </w:rPr>
        <w:lastRenderedPageBreak/>
        <w:t>качества. Скорость механизированной штукатурки стен в 5–6 раз превосходит ручной метод.</w:t>
      </w:r>
    </w:p>
    <w:p w:rsidR="001A19C5" w:rsidRPr="001A19C5" w:rsidRDefault="001A19C5" w:rsidP="001A19C5">
      <w:pPr>
        <w:pStyle w:val="a4"/>
        <w:shd w:val="clear" w:color="auto" w:fill="FFFFFF"/>
        <w:spacing w:before="204" w:beforeAutospacing="0" w:line="353" w:lineRule="atLeast"/>
        <w:rPr>
          <w:rFonts w:ascii="Montserrat" w:hAnsi="Montserrat"/>
          <w:color w:val="222222"/>
          <w:szCs w:val="22"/>
        </w:rPr>
      </w:pPr>
      <w:r w:rsidRPr="001A19C5">
        <w:rPr>
          <w:rFonts w:ascii="Montserrat" w:hAnsi="Montserrat"/>
          <w:color w:val="222222"/>
          <w:szCs w:val="22"/>
        </w:rPr>
        <w:t>Чтобы воспользоваться данной </w:t>
      </w:r>
      <w:hyperlink r:id="rId22" w:tooltip="Технология нанесения штукатурки короед: фото примеров и особенности выполнения работ" w:history="1">
        <w:r w:rsidRPr="001A19C5">
          <w:rPr>
            <w:rStyle w:val="a8"/>
            <w:rFonts w:ascii="Montserrat" w:hAnsi="Montserrat"/>
            <w:color w:val="419ACB"/>
            <w:szCs w:val="22"/>
          </w:rPr>
          <w:t>технологией</w:t>
        </w:r>
      </w:hyperlink>
      <w:r w:rsidRPr="001A19C5">
        <w:rPr>
          <w:rFonts w:ascii="Montserrat" w:hAnsi="Montserrat"/>
          <w:color w:val="222222"/>
          <w:szCs w:val="22"/>
        </w:rPr>
        <w:t>, надо не только располагаться специальным оборудованием, но и обладать специальными навыками и знаниями. При самостоятельном нанесении штукатурки механизированным способом стоит ответственно относиться к выбору оборудования и инструмента. В противном случае, будет сложно им воспользоваться из-за недостатка навыков и знаний.</w:t>
      </w:r>
    </w:p>
    <w:p w:rsidR="001A19C5" w:rsidRDefault="000E0B33" w:rsidP="001A19C5">
      <w:pPr>
        <w:rPr>
          <w:rStyle w:val="a8"/>
          <w:rFonts w:ascii="Times New Roman" w:hAnsi="Times New Roman"/>
          <w:color w:val="419ACB"/>
          <w:sz w:val="24"/>
          <w:szCs w:val="24"/>
          <w:u w:val="none"/>
        </w:rPr>
      </w:pPr>
      <w:r>
        <w:fldChar w:fldCharType="begin"/>
      </w:r>
      <w:r w:rsidR="001A19C5">
        <w:instrText xml:space="preserve"> HYPERLINK "https://housechief.ru/wp-content/uploads/2019/10/2-mekhanizirovannaya-shtukaturka.jpg" </w:instrText>
      </w:r>
      <w:r>
        <w:fldChar w:fldCharType="separate"/>
      </w:r>
    </w:p>
    <w:p w:rsidR="001A19C5" w:rsidRDefault="001A19C5" w:rsidP="001A19C5">
      <w:pPr>
        <w:spacing w:line="0" w:lineRule="auto"/>
      </w:pPr>
      <w:r>
        <w:rPr>
          <w:noProof/>
          <w:color w:val="419ACB"/>
        </w:rPr>
        <w:drawing>
          <wp:inline distT="0" distB="0" distL="0" distR="0">
            <wp:extent cx="7142480" cy="4744720"/>
            <wp:effectExtent l="19050" t="0" r="1270" b="0"/>
            <wp:docPr id="58" name="Рисунок 58" descr="Для нанесения используется специальное оборудованиеФОТО: profmas.r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ля нанесения используется специальное оборудованиеФОТО: profmas.ru">
                      <a:hlinkClick r:id="rId23"/>
                    </pic:cNvPr>
                    <pic:cNvPicPr>
                      <a:picLocks noChangeAspect="1" noChangeArrowheads="1"/>
                    </pic:cNvPicPr>
                  </pic:nvPicPr>
                  <pic:blipFill>
                    <a:blip r:embed="rId24"/>
                    <a:srcRect/>
                    <a:stretch>
                      <a:fillRect/>
                    </a:stretch>
                  </pic:blipFill>
                  <pic:spPr bwMode="auto">
                    <a:xfrm>
                      <a:off x="0" y="0"/>
                      <a:ext cx="7142480" cy="4744720"/>
                    </a:xfrm>
                    <a:prstGeom prst="rect">
                      <a:avLst/>
                    </a:prstGeom>
                    <a:noFill/>
                    <a:ln w="9525">
                      <a:noFill/>
                      <a:miter lim="800000"/>
                      <a:headEnd/>
                      <a:tailEnd/>
                    </a:ln>
                  </pic:spPr>
                </pic:pic>
              </a:graphicData>
            </a:graphic>
          </wp:inline>
        </w:drawing>
      </w:r>
    </w:p>
    <w:p w:rsidR="001A19C5" w:rsidRDefault="000E0B33" w:rsidP="001A19C5">
      <w:pPr>
        <w:spacing w:line="240" w:lineRule="auto"/>
      </w:pPr>
      <w:r>
        <w:fldChar w:fldCharType="end"/>
      </w:r>
      <w:r w:rsidR="001A19C5">
        <w:t>Для нанесения используется специальное оборудование</w:t>
      </w:r>
      <w:r w:rsidR="00563C07">
        <w:br/>
      </w:r>
    </w:p>
    <w:p w:rsidR="001A19C5" w:rsidRPr="00563C07" w:rsidRDefault="001A19C5" w:rsidP="001A19C5">
      <w:pPr>
        <w:pStyle w:val="3"/>
        <w:shd w:val="clear" w:color="auto" w:fill="FFFFFF"/>
        <w:spacing w:before="367" w:beforeAutospacing="0" w:line="340" w:lineRule="atLeast"/>
        <w:rPr>
          <w:rFonts w:ascii="Montserrat" w:hAnsi="Montserrat"/>
          <w:color w:val="111111"/>
          <w:sz w:val="31"/>
          <w:szCs w:val="29"/>
        </w:rPr>
      </w:pPr>
      <w:r w:rsidRPr="00563C07">
        <w:rPr>
          <w:rFonts w:ascii="Montserrat" w:hAnsi="Montserrat"/>
          <w:color w:val="111111"/>
          <w:sz w:val="31"/>
          <w:szCs w:val="29"/>
        </w:rPr>
        <w:t>Особенности штукатурных работ механизированным способом внутри здания</w:t>
      </w:r>
    </w:p>
    <w:p w:rsidR="001A19C5" w:rsidRPr="00563C07" w:rsidRDefault="001A19C5" w:rsidP="001A19C5">
      <w:pPr>
        <w:pStyle w:val="a4"/>
        <w:shd w:val="clear" w:color="auto" w:fill="FFFFFF"/>
        <w:spacing w:before="204" w:beforeAutospacing="0" w:line="353" w:lineRule="atLeast"/>
        <w:rPr>
          <w:rFonts w:ascii="Montserrat" w:hAnsi="Montserrat"/>
          <w:color w:val="222222"/>
          <w:szCs w:val="22"/>
        </w:rPr>
      </w:pPr>
      <w:r w:rsidRPr="00563C07">
        <w:rPr>
          <w:rFonts w:ascii="Montserrat" w:hAnsi="Montserrat"/>
          <w:color w:val="222222"/>
          <w:szCs w:val="22"/>
        </w:rPr>
        <w:t xml:space="preserve">При необходимости, штукатурные работы могут выполняться механизированным способом внутри здания. Порядок выполнения работ существенно отличается в зависимости от основания. Состав может наноситься на вертикальные и горизонтальные </w:t>
      </w:r>
      <w:r w:rsidRPr="00563C07">
        <w:rPr>
          <w:rFonts w:ascii="Montserrat" w:hAnsi="Montserrat"/>
          <w:color w:val="222222"/>
          <w:sz w:val="26"/>
          <w:szCs w:val="22"/>
        </w:rPr>
        <w:lastRenderedPageBreak/>
        <w:t xml:space="preserve">основания. Допустимо </w:t>
      </w:r>
      <w:r w:rsidRPr="00563C07">
        <w:rPr>
          <w:rFonts w:ascii="Montserrat" w:hAnsi="Montserrat"/>
          <w:color w:val="222222"/>
          <w:szCs w:val="22"/>
        </w:rPr>
        <w:t>использование гипсовых, известковых и цементных растворов. Цена механизируемой штукатурки напрямую зависит от вида используемого состава.</w:t>
      </w:r>
    </w:p>
    <w:p w:rsidR="001A19C5" w:rsidRDefault="001A19C5" w:rsidP="001A19C5">
      <w:pPr>
        <w:rPr>
          <w:ins w:id="179" w:author="Unknown"/>
          <w:rFonts w:ascii="Times New Roman" w:hAnsi="Times New Roman"/>
          <w:sz w:val="24"/>
          <w:szCs w:val="24"/>
        </w:rPr>
      </w:pPr>
      <w:r>
        <w:rPr>
          <w:noProof/>
          <w:color w:val="419ACB"/>
        </w:rPr>
        <w:drawing>
          <wp:inline distT="0" distB="0" distL="0" distR="0">
            <wp:extent cx="7142480" cy="5365750"/>
            <wp:effectExtent l="19050" t="0" r="1270" b="0"/>
            <wp:docPr id="46" name="Рисунок 59" descr="Для внутренних работ могут использоваться различные составыФОТО: styazhkaprof.r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ля внутренних работ могут использоваться различные составыФОТО: styazhkaprof.ru">
                      <a:hlinkClick r:id="rId25"/>
                    </pic:cNvPr>
                    <pic:cNvPicPr>
                      <a:picLocks noChangeAspect="1" noChangeArrowheads="1"/>
                    </pic:cNvPicPr>
                  </pic:nvPicPr>
                  <pic:blipFill>
                    <a:blip r:embed="rId26"/>
                    <a:srcRect/>
                    <a:stretch>
                      <a:fillRect/>
                    </a:stretch>
                  </pic:blipFill>
                  <pic:spPr bwMode="auto">
                    <a:xfrm>
                      <a:off x="0" y="0"/>
                      <a:ext cx="7142480" cy="5365750"/>
                    </a:xfrm>
                    <a:prstGeom prst="rect">
                      <a:avLst/>
                    </a:prstGeom>
                    <a:noFill/>
                    <a:ln w="9525">
                      <a:noFill/>
                      <a:miter lim="800000"/>
                      <a:headEnd/>
                      <a:tailEnd/>
                    </a:ln>
                  </pic:spPr>
                </pic:pic>
              </a:graphicData>
            </a:graphic>
          </wp:inline>
        </w:drawing>
      </w:r>
      <w:ins w:id="180" w:author="Unknown">
        <w:r>
          <w:t>Для внутренних работ могут использоваться различные составы</w:t>
        </w:r>
        <w:r>
          <w:br/>
        </w:r>
      </w:ins>
    </w:p>
    <w:p w:rsidR="001A19C5" w:rsidRPr="00563C07" w:rsidRDefault="001A19C5" w:rsidP="001A19C5">
      <w:pPr>
        <w:pStyle w:val="4"/>
        <w:shd w:val="clear" w:color="auto" w:fill="FFFFFF"/>
        <w:spacing w:before="326" w:line="394" w:lineRule="atLeast"/>
        <w:rPr>
          <w:ins w:id="181" w:author="Unknown"/>
          <w:rFonts w:ascii="Montserrat" w:hAnsi="Montserrat"/>
          <w:color w:val="111111"/>
          <w:sz w:val="28"/>
          <w:szCs w:val="26"/>
        </w:rPr>
      </w:pPr>
      <w:ins w:id="182" w:author="Unknown">
        <w:r w:rsidRPr="00563C07">
          <w:rPr>
            <w:rFonts w:ascii="Montserrat" w:hAnsi="Montserrat"/>
            <w:color w:val="111111"/>
            <w:sz w:val="28"/>
            <w:szCs w:val="26"/>
          </w:rPr>
          <w:t>Механическая штукатурка стен: последовательность действий</w:t>
        </w:r>
      </w:ins>
    </w:p>
    <w:p w:rsidR="001A19C5" w:rsidRPr="00563C07" w:rsidRDefault="001A19C5" w:rsidP="001A19C5">
      <w:pPr>
        <w:pStyle w:val="a4"/>
        <w:shd w:val="clear" w:color="auto" w:fill="FFFFFF"/>
        <w:spacing w:before="204" w:beforeAutospacing="0" w:line="353" w:lineRule="atLeast"/>
        <w:rPr>
          <w:ins w:id="183" w:author="Unknown"/>
          <w:rFonts w:ascii="Montserrat" w:hAnsi="Montserrat"/>
          <w:color w:val="222222"/>
          <w:szCs w:val="22"/>
        </w:rPr>
      </w:pPr>
      <w:ins w:id="184" w:author="Unknown">
        <w:r w:rsidRPr="00563C07">
          <w:rPr>
            <w:rFonts w:ascii="Montserrat" w:hAnsi="Montserrat"/>
            <w:color w:val="222222"/>
            <w:szCs w:val="22"/>
          </w:rPr>
          <w:t>Механическую штукатурку стен выполняют в следующей последовательности:</w:t>
        </w:r>
      </w:ins>
    </w:p>
    <w:p w:rsidR="001A19C5" w:rsidRPr="00563C07" w:rsidRDefault="001A19C5" w:rsidP="00F81C76">
      <w:pPr>
        <w:numPr>
          <w:ilvl w:val="0"/>
          <w:numId w:val="14"/>
        </w:numPr>
        <w:shd w:val="clear" w:color="auto" w:fill="FFFFFF"/>
        <w:spacing w:before="100" w:beforeAutospacing="1" w:after="100" w:afterAutospacing="1" w:line="353" w:lineRule="atLeast"/>
        <w:ind w:left="408"/>
        <w:rPr>
          <w:ins w:id="185" w:author="Unknown"/>
          <w:rFonts w:ascii="Montserrat" w:hAnsi="Montserrat"/>
          <w:color w:val="222222"/>
          <w:sz w:val="24"/>
        </w:rPr>
      </w:pPr>
      <w:ins w:id="186" w:author="Unknown">
        <w:r w:rsidRPr="00563C07">
          <w:rPr>
            <w:rFonts w:ascii="Montserrat" w:hAnsi="Montserrat"/>
            <w:color w:val="222222"/>
            <w:sz w:val="24"/>
          </w:rPr>
          <w:t>подготовка основания. Со стены удаляют пыль и грязи. Наносится слой грунтовки. Устанавливаются маяки, определяющие толщину наносимого слоя;</w:t>
        </w:r>
      </w:ins>
    </w:p>
    <w:p w:rsidR="001A19C5" w:rsidRPr="00563C07" w:rsidRDefault="001A19C5" w:rsidP="00F81C76">
      <w:pPr>
        <w:numPr>
          <w:ilvl w:val="0"/>
          <w:numId w:val="14"/>
        </w:numPr>
        <w:shd w:val="clear" w:color="auto" w:fill="FFFFFF"/>
        <w:spacing w:before="100" w:beforeAutospacing="1" w:after="100" w:afterAutospacing="1" w:line="353" w:lineRule="atLeast"/>
        <w:ind w:left="408"/>
        <w:rPr>
          <w:ins w:id="187" w:author="Unknown"/>
          <w:rFonts w:ascii="Montserrat" w:hAnsi="Montserrat"/>
          <w:color w:val="222222"/>
          <w:sz w:val="24"/>
        </w:rPr>
      </w:pPr>
      <w:ins w:id="188" w:author="Unknown">
        <w:r w:rsidRPr="00563C07">
          <w:rPr>
            <w:rFonts w:ascii="Montserrat" w:hAnsi="Montserrat"/>
            <w:color w:val="222222"/>
            <w:sz w:val="24"/>
          </w:rPr>
          <w:t>собирается оборудование, выставляются требуемые режимы, готовится раствор;</w:t>
        </w:r>
      </w:ins>
    </w:p>
    <w:p w:rsidR="001A19C5" w:rsidRPr="00563C07" w:rsidRDefault="001A19C5" w:rsidP="00F81C76">
      <w:pPr>
        <w:numPr>
          <w:ilvl w:val="0"/>
          <w:numId w:val="14"/>
        </w:numPr>
        <w:shd w:val="clear" w:color="auto" w:fill="FFFFFF"/>
        <w:spacing w:before="100" w:beforeAutospacing="1" w:after="100" w:afterAutospacing="1" w:line="353" w:lineRule="atLeast"/>
        <w:ind w:left="408"/>
        <w:rPr>
          <w:ins w:id="189" w:author="Unknown"/>
          <w:rFonts w:ascii="Montserrat" w:hAnsi="Montserrat"/>
          <w:color w:val="222222"/>
          <w:sz w:val="24"/>
        </w:rPr>
      </w:pPr>
      <w:ins w:id="190" w:author="Unknown">
        <w:r w:rsidRPr="00563C07">
          <w:rPr>
            <w:rFonts w:ascii="Montserrat" w:hAnsi="Montserrat"/>
            <w:color w:val="222222"/>
            <w:sz w:val="24"/>
          </w:rPr>
          <w:t>с помощью выбранного оборудования смесь наносится на стену. Пистолет располагается под прямым углом. Толщина формируемого слоя регулируется путём изменения давления. Состав наносится с угла либо стыка;</w:t>
        </w:r>
      </w:ins>
    </w:p>
    <w:p w:rsidR="001A19C5" w:rsidRPr="00563C07" w:rsidRDefault="001A19C5" w:rsidP="00F81C76">
      <w:pPr>
        <w:numPr>
          <w:ilvl w:val="0"/>
          <w:numId w:val="14"/>
        </w:numPr>
        <w:shd w:val="clear" w:color="auto" w:fill="FFFFFF"/>
        <w:spacing w:before="100" w:beforeAutospacing="1" w:after="100" w:afterAutospacing="1" w:line="353" w:lineRule="atLeast"/>
        <w:ind w:left="408"/>
        <w:rPr>
          <w:ins w:id="191" w:author="Unknown"/>
          <w:rFonts w:ascii="Montserrat" w:hAnsi="Montserrat"/>
          <w:color w:val="222222"/>
          <w:sz w:val="24"/>
        </w:rPr>
      </w:pPr>
      <w:ins w:id="192" w:author="Unknown">
        <w:r w:rsidRPr="00563C07">
          <w:rPr>
            <w:rFonts w:ascii="Montserrat" w:hAnsi="Montserrat"/>
            <w:color w:val="222222"/>
            <w:sz w:val="24"/>
          </w:rPr>
          <w:t>Покрытие выравнивается с помощью правила. Через полчаса после нанесения, оштукатуренную поверхность смачивают и затирают тёркой.</w:t>
        </w:r>
      </w:ins>
    </w:p>
    <w:p w:rsidR="001A19C5" w:rsidRDefault="001A19C5" w:rsidP="001A19C5">
      <w:pPr>
        <w:spacing w:after="0" w:line="240" w:lineRule="auto"/>
        <w:rPr>
          <w:ins w:id="193" w:author="Unknown"/>
          <w:rFonts w:ascii="Times New Roman" w:hAnsi="Times New Roman"/>
          <w:sz w:val="24"/>
          <w:szCs w:val="24"/>
        </w:rPr>
      </w:pPr>
      <w:r>
        <w:rPr>
          <w:noProof/>
          <w:color w:val="419ACB"/>
        </w:rPr>
        <w:lastRenderedPageBreak/>
        <w:drawing>
          <wp:inline distT="0" distB="0" distL="0" distR="0">
            <wp:extent cx="7142480" cy="4848225"/>
            <wp:effectExtent l="19050" t="0" r="1270" b="0"/>
            <wp:docPr id="45" name="Рисунок 60" descr="Профессиональная бригада с поставленной задачей справляется достаточно быстроФОТО: d6z72aalekwc3.cloudfront.ne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офессиональная бригада с поставленной задачей справляется достаточно быстроФОТО: d6z72aalekwc3.cloudfront.net">
                      <a:hlinkClick r:id="rId27"/>
                    </pic:cNvPr>
                    <pic:cNvPicPr>
                      <a:picLocks noChangeAspect="1" noChangeArrowheads="1"/>
                    </pic:cNvPicPr>
                  </pic:nvPicPr>
                  <pic:blipFill>
                    <a:blip r:embed="rId28"/>
                    <a:srcRect/>
                    <a:stretch>
                      <a:fillRect/>
                    </a:stretch>
                  </pic:blipFill>
                  <pic:spPr bwMode="auto">
                    <a:xfrm>
                      <a:off x="0" y="0"/>
                      <a:ext cx="7142480" cy="4848225"/>
                    </a:xfrm>
                    <a:prstGeom prst="rect">
                      <a:avLst/>
                    </a:prstGeom>
                    <a:noFill/>
                    <a:ln w="9525">
                      <a:noFill/>
                      <a:miter lim="800000"/>
                      <a:headEnd/>
                      <a:tailEnd/>
                    </a:ln>
                  </pic:spPr>
                </pic:pic>
              </a:graphicData>
            </a:graphic>
          </wp:inline>
        </w:drawing>
      </w:r>
      <w:ins w:id="194" w:author="Unknown">
        <w:r>
          <w:t>Профессиональная бригада с поставленной задачей справляется достаточно быстро</w:t>
        </w:r>
        <w:r>
          <w:br/>
        </w:r>
      </w:ins>
    </w:p>
    <w:p w:rsidR="001A19C5" w:rsidRPr="00563C07" w:rsidRDefault="001A19C5" w:rsidP="001A19C5">
      <w:pPr>
        <w:pStyle w:val="a4"/>
        <w:shd w:val="clear" w:color="auto" w:fill="FFFFFF"/>
        <w:spacing w:before="204" w:beforeAutospacing="0" w:line="353" w:lineRule="atLeast"/>
        <w:rPr>
          <w:ins w:id="195" w:author="Unknown"/>
          <w:rFonts w:ascii="Montserrat" w:hAnsi="Montserrat"/>
          <w:color w:val="222222"/>
          <w:szCs w:val="22"/>
        </w:rPr>
      </w:pPr>
      <w:ins w:id="196" w:author="Unknown">
        <w:r w:rsidRPr="00563C07">
          <w:rPr>
            <w:rFonts w:ascii="Montserrat" w:hAnsi="Montserrat"/>
            <w:color w:val="222222"/>
            <w:szCs w:val="22"/>
          </w:rPr>
          <w:t>Предлагаем посмотреть видео, на котором подробно рассказывается, как выполняется механизированная штукатурка стен:</w:t>
        </w:r>
      </w:ins>
    </w:p>
    <w:p w:rsidR="001A19C5" w:rsidRDefault="001A19C5" w:rsidP="001A19C5">
      <w:pPr>
        <w:pStyle w:val="4"/>
        <w:shd w:val="clear" w:color="auto" w:fill="FFFFFF"/>
        <w:spacing w:before="326" w:line="394" w:lineRule="atLeast"/>
        <w:rPr>
          <w:ins w:id="197" w:author="Unknown"/>
          <w:rFonts w:ascii="Montserrat" w:hAnsi="Montserrat"/>
          <w:color w:val="111111"/>
          <w:sz w:val="26"/>
          <w:szCs w:val="26"/>
        </w:rPr>
      </w:pPr>
      <w:ins w:id="198" w:author="Unknown">
        <w:r>
          <w:rPr>
            <w:rFonts w:ascii="Montserrat" w:hAnsi="Montserrat"/>
            <w:color w:val="111111"/>
            <w:sz w:val="26"/>
            <w:szCs w:val="26"/>
          </w:rPr>
          <w:t>Механизированная штукатурка потолка: тонкости процесса</w:t>
        </w:r>
      </w:ins>
    </w:p>
    <w:p w:rsidR="001A19C5" w:rsidRPr="00563C07" w:rsidRDefault="001A19C5" w:rsidP="001A19C5">
      <w:pPr>
        <w:pStyle w:val="a4"/>
        <w:shd w:val="clear" w:color="auto" w:fill="FFFFFF"/>
        <w:spacing w:before="204" w:beforeAutospacing="0" w:line="353" w:lineRule="atLeast"/>
        <w:rPr>
          <w:ins w:id="199" w:author="Unknown"/>
          <w:rFonts w:ascii="Montserrat" w:hAnsi="Montserrat"/>
          <w:color w:val="222222"/>
          <w:szCs w:val="22"/>
        </w:rPr>
      </w:pPr>
      <w:ins w:id="200" w:author="Unknown">
        <w:r w:rsidRPr="00563C07">
          <w:rPr>
            <w:rFonts w:ascii="Montserrat" w:hAnsi="Montserrat"/>
            <w:color w:val="222222"/>
            <w:szCs w:val="22"/>
          </w:rPr>
          <w:t>Облицовка потолка выполняется в следующей последовательности:</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01" w:author="Unknown"/>
          <w:rFonts w:ascii="Montserrat" w:hAnsi="Montserrat"/>
          <w:color w:val="222222"/>
          <w:sz w:val="24"/>
        </w:rPr>
      </w:pPr>
      <w:ins w:id="202" w:author="Unknown">
        <w:r w:rsidRPr="00563C07">
          <w:rPr>
            <w:rFonts w:ascii="Montserrat" w:hAnsi="Montserrat"/>
            <w:color w:val="222222"/>
            <w:sz w:val="24"/>
          </w:rPr>
          <w:t>подготовка поверхности. Удаляется вся грязь, мусор, паутина, металлические предметы, сглаживаются неровности. Наносится слой грунтовки;</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03" w:author="Unknown"/>
          <w:rFonts w:ascii="Montserrat" w:hAnsi="Montserrat"/>
          <w:color w:val="222222"/>
          <w:sz w:val="24"/>
        </w:rPr>
      </w:pPr>
      <w:ins w:id="204" w:author="Unknown">
        <w:r w:rsidRPr="00563C07">
          <w:rPr>
            <w:rFonts w:ascii="Montserrat" w:hAnsi="Montserrat"/>
            <w:color w:val="222222"/>
            <w:sz w:val="24"/>
          </w:rPr>
          <w:t>определение месторасположения и установка маяков, по которым будет выполняться механизированная штукатурка потолка. Маяки располагают на расстоянии 1–1,5 м друг от друга. Их расположению уделяется особое внимание, так как от этого напрямую зависит ровность формируемого слоя;</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05" w:author="Unknown"/>
          <w:rFonts w:ascii="Montserrat" w:hAnsi="Montserrat"/>
          <w:color w:val="222222"/>
          <w:sz w:val="24"/>
        </w:rPr>
      </w:pPr>
      <w:ins w:id="206" w:author="Unknown">
        <w:r w:rsidRPr="00563C07">
          <w:rPr>
            <w:rFonts w:ascii="Montserrat" w:hAnsi="Montserrat"/>
            <w:color w:val="222222"/>
            <w:sz w:val="24"/>
          </w:rPr>
          <w:t>подготовка рабочей смеси, если это необходимо при использовании выбранного оборудования;</w:t>
        </w:r>
      </w:ins>
    </w:p>
    <w:p w:rsidR="001A19C5" w:rsidRDefault="001A19C5" w:rsidP="00F81C76">
      <w:pPr>
        <w:numPr>
          <w:ilvl w:val="0"/>
          <w:numId w:val="15"/>
        </w:numPr>
        <w:shd w:val="clear" w:color="auto" w:fill="FFFFFF"/>
        <w:spacing w:before="100" w:beforeAutospacing="1" w:after="100" w:afterAutospacing="1" w:line="353" w:lineRule="atLeast"/>
        <w:ind w:left="408"/>
        <w:rPr>
          <w:ins w:id="207" w:author="Unknown"/>
          <w:rFonts w:ascii="Montserrat" w:hAnsi="Montserrat"/>
          <w:color w:val="222222"/>
        </w:rPr>
      </w:pPr>
      <w:ins w:id="208" w:author="Unknown">
        <w:r w:rsidRPr="00563C07">
          <w:rPr>
            <w:rFonts w:ascii="Montserrat" w:hAnsi="Montserrat"/>
            <w:color w:val="222222"/>
            <w:sz w:val="24"/>
          </w:rPr>
          <w:t>нанесение смеси на поверхность полосами одинаковой ширины. При этом следует обеспечить перекрытие каждого последующего</w:t>
        </w:r>
        <w:r>
          <w:rPr>
            <w:rFonts w:ascii="Montserrat" w:hAnsi="Montserrat"/>
            <w:color w:val="222222"/>
          </w:rPr>
          <w:t>;</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09" w:author="Unknown"/>
          <w:rFonts w:ascii="Montserrat" w:hAnsi="Montserrat"/>
          <w:color w:val="222222"/>
          <w:sz w:val="24"/>
        </w:rPr>
      </w:pPr>
      <w:ins w:id="210" w:author="Unknown">
        <w:r w:rsidRPr="00563C07">
          <w:rPr>
            <w:rFonts w:ascii="Montserrat" w:hAnsi="Montserrat"/>
            <w:color w:val="222222"/>
            <w:sz w:val="24"/>
          </w:rPr>
          <w:lastRenderedPageBreak/>
          <w:t>выравнивание поверхности с помощью правила, которое тянут на себя, совершая движения из стороны в сторону;</w:t>
        </w:r>
      </w:ins>
    </w:p>
    <w:p w:rsidR="001A19C5" w:rsidRPr="00563C07" w:rsidRDefault="001A19C5" w:rsidP="00F81C76">
      <w:pPr>
        <w:numPr>
          <w:ilvl w:val="0"/>
          <w:numId w:val="15"/>
        </w:numPr>
        <w:shd w:val="clear" w:color="auto" w:fill="FFFFFF"/>
        <w:spacing w:before="100" w:beforeAutospacing="1" w:after="100" w:afterAutospacing="1" w:line="353" w:lineRule="atLeast"/>
        <w:ind w:left="408"/>
        <w:rPr>
          <w:ins w:id="211" w:author="Unknown"/>
          <w:rFonts w:ascii="Montserrat" w:hAnsi="Montserrat"/>
          <w:color w:val="222222"/>
          <w:sz w:val="24"/>
        </w:rPr>
      </w:pPr>
      <w:ins w:id="212" w:author="Unknown">
        <w:r w:rsidRPr="00563C07">
          <w:rPr>
            <w:rFonts w:ascii="Montserrat" w:hAnsi="Montserrat"/>
            <w:color w:val="222222"/>
            <w:sz w:val="24"/>
          </w:rPr>
          <w:t>итоговая обработка потолка.</w:t>
        </w:r>
      </w:ins>
    </w:p>
    <w:p w:rsidR="001A19C5" w:rsidRDefault="001A19C5" w:rsidP="001A19C5">
      <w:pPr>
        <w:spacing w:after="0" w:line="240" w:lineRule="auto"/>
        <w:rPr>
          <w:ins w:id="213" w:author="Unknown"/>
          <w:rFonts w:ascii="Times New Roman" w:hAnsi="Times New Roman"/>
          <w:sz w:val="24"/>
          <w:szCs w:val="24"/>
        </w:rPr>
      </w:pPr>
      <w:r>
        <w:rPr>
          <w:noProof/>
          <w:color w:val="419ACB"/>
        </w:rPr>
        <w:drawing>
          <wp:inline distT="0" distB="0" distL="0" distR="0">
            <wp:extent cx="7142480" cy="5365750"/>
            <wp:effectExtent l="19050" t="0" r="1270" b="0"/>
            <wp:docPr id="61" name="Рисунок 61" descr="Тщательное соблюдение технологии – гарантия качестваФОТО: pbs.twimg.co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щательное соблюдение технологии – гарантия качестваФОТО: pbs.twimg.com">
                      <a:hlinkClick r:id="rId29"/>
                    </pic:cNvPr>
                    <pic:cNvPicPr>
                      <a:picLocks noChangeAspect="1" noChangeArrowheads="1"/>
                    </pic:cNvPicPr>
                  </pic:nvPicPr>
                  <pic:blipFill>
                    <a:blip r:embed="rId30"/>
                    <a:srcRect/>
                    <a:stretch>
                      <a:fillRect/>
                    </a:stretch>
                  </pic:blipFill>
                  <pic:spPr bwMode="auto">
                    <a:xfrm>
                      <a:off x="0" y="0"/>
                      <a:ext cx="7142480" cy="5365750"/>
                    </a:xfrm>
                    <a:prstGeom prst="rect">
                      <a:avLst/>
                    </a:prstGeom>
                    <a:noFill/>
                    <a:ln w="9525">
                      <a:noFill/>
                      <a:miter lim="800000"/>
                      <a:headEnd/>
                      <a:tailEnd/>
                    </a:ln>
                  </pic:spPr>
                </pic:pic>
              </a:graphicData>
            </a:graphic>
          </wp:inline>
        </w:drawing>
      </w:r>
      <w:ins w:id="214" w:author="Unknown">
        <w:r>
          <w:t>Тщательное соблюдение технологии – гарантия качества</w:t>
        </w:r>
        <w:r>
          <w:br/>
        </w:r>
      </w:ins>
    </w:p>
    <w:p w:rsidR="001A19C5" w:rsidRDefault="001A19C5" w:rsidP="001A19C5">
      <w:pPr>
        <w:pStyle w:val="3"/>
        <w:shd w:val="clear" w:color="auto" w:fill="FFFFFF"/>
        <w:spacing w:before="367" w:beforeAutospacing="0" w:line="340" w:lineRule="atLeast"/>
        <w:rPr>
          <w:ins w:id="215" w:author="Unknown"/>
          <w:rFonts w:ascii="Montserrat" w:hAnsi="Montserrat"/>
          <w:color w:val="111111"/>
          <w:sz w:val="29"/>
          <w:szCs w:val="29"/>
        </w:rPr>
      </w:pPr>
      <w:ins w:id="216" w:author="Unknown">
        <w:r>
          <w:rPr>
            <w:rFonts w:ascii="Montserrat" w:hAnsi="Montserrat"/>
            <w:color w:val="111111"/>
            <w:sz w:val="29"/>
            <w:szCs w:val="29"/>
          </w:rPr>
          <w:t>Особенности механизированной штукатурки фасада</w:t>
        </w:r>
      </w:ins>
    </w:p>
    <w:p w:rsidR="001A19C5" w:rsidRDefault="001A19C5" w:rsidP="001A19C5">
      <w:pPr>
        <w:pStyle w:val="a4"/>
        <w:shd w:val="clear" w:color="auto" w:fill="FFFFFF"/>
        <w:spacing w:before="204" w:beforeAutospacing="0" w:line="353" w:lineRule="atLeast"/>
        <w:rPr>
          <w:ins w:id="217" w:author="Unknown"/>
          <w:rFonts w:ascii="Montserrat" w:hAnsi="Montserrat"/>
          <w:color w:val="222222"/>
          <w:sz w:val="22"/>
          <w:szCs w:val="22"/>
        </w:rPr>
      </w:pPr>
      <w:ins w:id="218" w:author="Unknown">
        <w:r>
          <w:rPr>
            <w:rFonts w:ascii="Montserrat" w:hAnsi="Montserrat"/>
            <w:color w:val="222222"/>
            <w:sz w:val="22"/>
            <w:szCs w:val="22"/>
          </w:rPr>
          <w:t>Работы на улице могут выполняться только при плюсовой температуре. Это позволяет не только должным образом подготовить основание, но и создать комфортные условия для рабочих. Механизированная </w:t>
        </w:r>
        <w:r w:rsidR="000E0B33">
          <w:rPr>
            <w:rFonts w:ascii="Montserrat" w:hAnsi="Montserrat"/>
            <w:color w:val="222222"/>
            <w:sz w:val="22"/>
            <w:szCs w:val="22"/>
          </w:rPr>
          <w:fldChar w:fldCharType="begin"/>
        </w:r>
        <w:r>
          <w:rPr>
            <w:rFonts w:ascii="Montserrat" w:hAnsi="Montserrat"/>
            <w:color w:val="222222"/>
            <w:sz w:val="22"/>
            <w:szCs w:val="22"/>
          </w:rPr>
          <w:instrText xml:space="preserve"> HYPERLINK "https://housechief.ru/fasadnaya-shtukaturka-dlya-naruzhnykh-rabot.html" \o "</w:instrText>
        </w:r>
        <w:r>
          <w:rPr>
            <w:rFonts w:ascii="Montserrat" w:hAnsi="Montserrat" w:hint="eastAsia"/>
            <w:color w:val="222222"/>
            <w:sz w:val="22"/>
            <w:szCs w:val="22"/>
          </w:rPr>
          <w:instrText>Фасадная</w:instrText>
        </w:r>
        <w:r>
          <w:rPr>
            <w:rFonts w:ascii="Montserrat" w:hAnsi="Montserrat"/>
            <w:color w:val="222222"/>
            <w:sz w:val="22"/>
            <w:szCs w:val="22"/>
          </w:rPr>
          <w:instrText xml:space="preserve"> </w:instrText>
        </w:r>
        <w:r>
          <w:rPr>
            <w:rFonts w:ascii="Montserrat" w:hAnsi="Montserrat" w:hint="eastAsia"/>
            <w:color w:val="222222"/>
            <w:sz w:val="22"/>
            <w:szCs w:val="22"/>
          </w:rPr>
          <w:instrText>штукатурка</w:instrText>
        </w:r>
        <w:r>
          <w:rPr>
            <w:rFonts w:ascii="Montserrat" w:hAnsi="Montserrat"/>
            <w:color w:val="222222"/>
            <w:sz w:val="22"/>
            <w:szCs w:val="22"/>
          </w:rPr>
          <w:instrText xml:space="preserve"> </w:instrText>
        </w:r>
        <w:r>
          <w:rPr>
            <w:rFonts w:ascii="Montserrat" w:hAnsi="Montserrat" w:hint="eastAsia"/>
            <w:color w:val="222222"/>
            <w:sz w:val="22"/>
            <w:szCs w:val="22"/>
          </w:rPr>
          <w:instrText>для</w:instrText>
        </w:r>
        <w:r>
          <w:rPr>
            <w:rFonts w:ascii="Montserrat" w:hAnsi="Montserrat"/>
            <w:color w:val="222222"/>
            <w:sz w:val="22"/>
            <w:szCs w:val="22"/>
          </w:rPr>
          <w:instrText xml:space="preserve"> </w:instrText>
        </w:r>
        <w:r>
          <w:rPr>
            <w:rFonts w:ascii="Montserrat" w:hAnsi="Montserrat" w:hint="eastAsia"/>
            <w:color w:val="222222"/>
            <w:sz w:val="22"/>
            <w:szCs w:val="22"/>
          </w:rPr>
          <w:instrText>наружных</w:instrText>
        </w:r>
        <w:r>
          <w:rPr>
            <w:rFonts w:ascii="Montserrat" w:hAnsi="Montserrat"/>
            <w:color w:val="222222"/>
            <w:sz w:val="22"/>
            <w:szCs w:val="22"/>
          </w:rPr>
          <w:instrText xml:space="preserve"> </w:instrText>
        </w:r>
        <w:r>
          <w:rPr>
            <w:rFonts w:ascii="Montserrat" w:hAnsi="Montserrat" w:hint="eastAsia"/>
            <w:color w:val="222222"/>
            <w:sz w:val="22"/>
            <w:szCs w:val="22"/>
          </w:rPr>
          <w:instrText>работ</w:instrText>
        </w:r>
        <w:r>
          <w:rPr>
            <w:rFonts w:ascii="Montserrat" w:hAnsi="Montserrat"/>
            <w:color w:val="222222"/>
            <w:sz w:val="22"/>
            <w:szCs w:val="22"/>
          </w:rPr>
          <w:instrText xml:space="preserve">: </w:instrText>
        </w:r>
        <w:r>
          <w:rPr>
            <w:rFonts w:ascii="Montserrat" w:hAnsi="Montserrat" w:hint="eastAsia"/>
            <w:color w:val="222222"/>
            <w:sz w:val="22"/>
            <w:szCs w:val="22"/>
          </w:rPr>
          <w:instrText>виды</w:instrText>
        </w:r>
        <w:r>
          <w:rPr>
            <w:rFonts w:ascii="Montserrat" w:hAnsi="Montserrat"/>
            <w:color w:val="222222"/>
            <w:sz w:val="22"/>
            <w:szCs w:val="22"/>
          </w:rPr>
          <w:instrText xml:space="preserve">, </w:instrText>
        </w:r>
        <w:r>
          <w:rPr>
            <w:rFonts w:ascii="Montserrat" w:hAnsi="Montserrat" w:hint="eastAsia"/>
            <w:color w:val="222222"/>
            <w:sz w:val="22"/>
            <w:szCs w:val="22"/>
          </w:rPr>
          <w:instrText>применение</w:instrText>
        </w:r>
        <w:r>
          <w:rPr>
            <w:rFonts w:ascii="Montserrat" w:hAnsi="Montserrat"/>
            <w:color w:val="222222"/>
            <w:sz w:val="22"/>
            <w:szCs w:val="22"/>
          </w:rPr>
          <w:instrText xml:space="preserve">, </w:instrText>
        </w:r>
        <w:r>
          <w:rPr>
            <w:rFonts w:ascii="Montserrat" w:hAnsi="Montserrat" w:hint="eastAsia"/>
            <w:color w:val="222222"/>
            <w:sz w:val="22"/>
            <w:szCs w:val="22"/>
          </w:rPr>
          <w:instrText>технология</w:instrText>
        </w:r>
        <w:r>
          <w:rPr>
            <w:rFonts w:ascii="Montserrat" w:hAnsi="Montserrat"/>
            <w:color w:val="222222"/>
            <w:sz w:val="22"/>
            <w:szCs w:val="22"/>
          </w:rPr>
          <w:instrText xml:space="preserve"> </w:instrText>
        </w:r>
        <w:r>
          <w:rPr>
            <w:rFonts w:ascii="Montserrat" w:hAnsi="Montserrat" w:hint="eastAsia"/>
            <w:color w:val="222222"/>
            <w:sz w:val="22"/>
            <w:szCs w:val="22"/>
          </w:rPr>
          <w:instrText>нанесения</w:instrText>
        </w:r>
        <w:r>
          <w:rPr>
            <w:rFonts w:ascii="Montserrat" w:hAnsi="Montserrat"/>
            <w:color w:val="222222"/>
            <w:sz w:val="22"/>
            <w:szCs w:val="22"/>
          </w:rPr>
          <w:instrText xml:space="preserve"> </w:instrText>
        </w:r>
        <w:r>
          <w:rPr>
            <w:rFonts w:ascii="Montserrat" w:hAnsi="Montserrat" w:hint="eastAsia"/>
            <w:color w:val="222222"/>
            <w:sz w:val="22"/>
            <w:szCs w:val="22"/>
          </w:rPr>
          <w:instrText>на</w:instrText>
        </w:r>
        <w:r>
          <w:rPr>
            <w:rFonts w:ascii="Montserrat" w:hAnsi="Montserrat"/>
            <w:color w:val="222222"/>
            <w:sz w:val="22"/>
            <w:szCs w:val="22"/>
          </w:rPr>
          <w:instrText xml:space="preserve"> </w:instrText>
        </w:r>
        <w:r>
          <w:rPr>
            <w:rFonts w:ascii="Montserrat" w:hAnsi="Montserrat" w:hint="eastAsia"/>
            <w:color w:val="222222"/>
            <w:sz w:val="22"/>
            <w:szCs w:val="22"/>
          </w:rPr>
          <w:instrText>разные</w:instrText>
        </w:r>
        <w:r>
          <w:rPr>
            <w:rFonts w:ascii="Montserrat" w:hAnsi="Montserrat"/>
            <w:color w:val="222222"/>
            <w:sz w:val="22"/>
            <w:szCs w:val="22"/>
          </w:rPr>
          <w:instrText xml:space="preserve"> </w:instrText>
        </w:r>
        <w:r>
          <w:rPr>
            <w:rFonts w:ascii="Montserrat" w:hAnsi="Montserrat" w:hint="eastAsia"/>
            <w:color w:val="222222"/>
            <w:sz w:val="22"/>
            <w:szCs w:val="22"/>
          </w:rPr>
          <w:instrText>поверхности</w:instrText>
        </w:r>
        <w:r>
          <w:rPr>
            <w:rFonts w:ascii="Montserrat" w:hAnsi="Montserrat"/>
            <w:color w:val="222222"/>
            <w:sz w:val="22"/>
            <w:szCs w:val="22"/>
          </w:rPr>
          <w:instrText xml:space="preserve">" </w:instrText>
        </w:r>
        <w:r w:rsidR="000E0B33">
          <w:rPr>
            <w:rFonts w:ascii="Montserrat" w:hAnsi="Montserrat"/>
            <w:color w:val="222222"/>
            <w:sz w:val="22"/>
            <w:szCs w:val="22"/>
          </w:rPr>
          <w:fldChar w:fldCharType="separate"/>
        </w:r>
        <w:r>
          <w:rPr>
            <w:rStyle w:val="a8"/>
            <w:rFonts w:ascii="Montserrat" w:hAnsi="Montserrat"/>
            <w:color w:val="419ACB"/>
            <w:sz w:val="22"/>
            <w:szCs w:val="22"/>
          </w:rPr>
          <w:t>штукатурка фасада</w:t>
        </w:r>
        <w:r w:rsidR="000E0B33">
          <w:rPr>
            <w:rFonts w:ascii="Montserrat" w:hAnsi="Montserrat"/>
            <w:color w:val="222222"/>
            <w:sz w:val="22"/>
            <w:szCs w:val="22"/>
          </w:rPr>
          <w:fldChar w:fldCharType="end"/>
        </w:r>
        <w:r>
          <w:rPr>
            <w:rFonts w:ascii="Montserrat" w:hAnsi="Montserrat"/>
            <w:color w:val="222222"/>
            <w:sz w:val="22"/>
            <w:szCs w:val="22"/>
          </w:rPr>
          <w:t> выполняется с использованием только цементных растворов. Используемое оборудование должно быть настроено на применение смеси с выбранным фракционным составом. Особенно, если выбор сделан в пользу «короеда».</w:t>
        </w:r>
      </w:ins>
    </w:p>
    <w:p w:rsidR="001A19C5" w:rsidRDefault="001A19C5" w:rsidP="001A19C5">
      <w:pPr>
        <w:rPr>
          <w:ins w:id="219" w:author="Unknown"/>
          <w:rFonts w:ascii="Times New Roman" w:hAnsi="Times New Roman"/>
          <w:sz w:val="24"/>
          <w:szCs w:val="24"/>
        </w:rPr>
      </w:pPr>
      <w:r>
        <w:rPr>
          <w:noProof/>
          <w:color w:val="419ACB"/>
        </w:rPr>
        <w:lastRenderedPageBreak/>
        <w:drawing>
          <wp:inline distT="0" distB="0" distL="0" distR="0">
            <wp:extent cx="7142480" cy="4020185"/>
            <wp:effectExtent l="19050" t="0" r="1270" b="0"/>
            <wp:docPr id="62" name="Рисунок 62" descr="Состав может подниматься на достаточно большую высотуФОТО: kamtehnopark.ru">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остав может подниматься на достаточно большую высотуФОТО: kamtehnopark.ru">
                      <a:hlinkClick r:id="rId31"/>
                    </pic:cNvPr>
                    <pic:cNvPicPr>
                      <a:picLocks noChangeAspect="1" noChangeArrowheads="1"/>
                    </pic:cNvPicPr>
                  </pic:nvPicPr>
                  <pic:blipFill>
                    <a:blip r:embed="rId32"/>
                    <a:srcRect/>
                    <a:stretch>
                      <a:fillRect/>
                    </a:stretch>
                  </pic:blipFill>
                  <pic:spPr bwMode="auto">
                    <a:xfrm>
                      <a:off x="0" y="0"/>
                      <a:ext cx="7142480" cy="4020185"/>
                    </a:xfrm>
                    <a:prstGeom prst="rect">
                      <a:avLst/>
                    </a:prstGeom>
                    <a:noFill/>
                    <a:ln w="9525">
                      <a:noFill/>
                      <a:miter lim="800000"/>
                      <a:headEnd/>
                      <a:tailEnd/>
                    </a:ln>
                  </pic:spPr>
                </pic:pic>
              </a:graphicData>
            </a:graphic>
          </wp:inline>
        </w:drawing>
      </w:r>
      <w:ins w:id="220" w:author="Unknown">
        <w:r>
          <w:t>Состав может подниматься на достаточно большую высоту</w:t>
        </w:r>
        <w:r>
          <w:br/>
        </w:r>
      </w:ins>
    </w:p>
    <w:p w:rsidR="001A19C5" w:rsidRDefault="001A19C5" w:rsidP="001A19C5">
      <w:pPr>
        <w:pStyle w:val="3"/>
        <w:shd w:val="clear" w:color="auto" w:fill="FFFFFF"/>
        <w:spacing w:before="367" w:beforeAutospacing="0" w:line="340" w:lineRule="atLeast"/>
        <w:rPr>
          <w:ins w:id="221" w:author="Unknown"/>
          <w:rFonts w:ascii="Montserrat" w:hAnsi="Montserrat"/>
          <w:color w:val="111111"/>
          <w:sz w:val="29"/>
          <w:szCs w:val="29"/>
        </w:rPr>
      </w:pPr>
      <w:ins w:id="222" w:author="Unknown">
        <w:r>
          <w:rPr>
            <w:rFonts w:ascii="Montserrat" w:hAnsi="Montserrat"/>
            <w:color w:val="111111"/>
            <w:sz w:val="29"/>
            <w:szCs w:val="29"/>
          </w:rPr>
          <w:t>Технология нанесения штукатурки стен механизированным способом</w:t>
        </w:r>
      </w:ins>
    </w:p>
    <w:p w:rsidR="001A19C5" w:rsidRPr="00563C07" w:rsidRDefault="001A19C5" w:rsidP="001A19C5">
      <w:pPr>
        <w:pStyle w:val="a4"/>
        <w:shd w:val="clear" w:color="auto" w:fill="FFFFFF"/>
        <w:spacing w:before="204" w:beforeAutospacing="0" w:line="353" w:lineRule="atLeast"/>
        <w:rPr>
          <w:ins w:id="223" w:author="Unknown"/>
          <w:rFonts w:ascii="Montserrat" w:hAnsi="Montserrat"/>
          <w:color w:val="222222"/>
          <w:szCs w:val="22"/>
        </w:rPr>
      </w:pPr>
      <w:ins w:id="224" w:author="Unknown">
        <w:r w:rsidRPr="00563C07">
          <w:rPr>
            <w:rFonts w:ascii="Montserrat" w:hAnsi="Montserrat"/>
            <w:color w:val="222222"/>
            <w:szCs w:val="22"/>
          </w:rPr>
          <w:t>Для нанесения штукатурки стен механизированным способом может использоваться различное оборудование. Его конструктивное исполнение во многом определяет порядок использования.</w:t>
        </w:r>
      </w:ins>
    </w:p>
    <w:p w:rsidR="001A19C5" w:rsidRDefault="001A19C5" w:rsidP="001A19C5">
      <w:pPr>
        <w:rPr>
          <w:ins w:id="225" w:author="Unknown"/>
          <w:rFonts w:ascii="Times New Roman" w:hAnsi="Times New Roman"/>
          <w:sz w:val="24"/>
          <w:szCs w:val="24"/>
        </w:rPr>
      </w:pPr>
      <w:r>
        <w:rPr>
          <w:noProof/>
          <w:color w:val="419ACB"/>
        </w:rPr>
        <w:lastRenderedPageBreak/>
        <w:drawing>
          <wp:inline distT="0" distB="0" distL="0" distR="0">
            <wp:extent cx="7142480" cy="4752975"/>
            <wp:effectExtent l="19050" t="0" r="1270" b="0"/>
            <wp:docPr id="30" name="Рисунок 65" descr="При использовании специального оборудования важно соблюдать рекомендации производителяФОТО: specstroy-snab.ru">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и использовании специального оборудования важно соблюдать рекомендации производителяФОТО: specstroy-snab.ru">
                      <a:hlinkClick r:id="rId33"/>
                    </pic:cNvPr>
                    <pic:cNvPicPr>
                      <a:picLocks noChangeAspect="1" noChangeArrowheads="1"/>
                    </pic:cNvPicPr>
                  </pic:nvPicPr>
                  <pic:blipFill>
                    <a:blip r:embed="rId34"/>
                    <a:srcRect/>
                    <a:stretch>
                      <a:fillRect/>
                    </a:stretch>
                  </pic:blipFill>
                  <pic:spPr bwMode="auto">
                    <a:xfrm>
                      <a:off x="0" y="0"/>
                      <a:ext cx="7142480" cy="4752975"/>
                    </a:xfrm>
                    <a:prstGeom prst="rect">
                      <a:avLst/>
                    </a:prstGeom>
                    <a:noFill/>
                    <a:ln w="9525">
                      <a:noFill/>
                      <a:miter lim="800000"/>
                      <a:headEnd/>
                      <a:tailEnd/>
                    </a:ln>
                  </pic:spPr>
                </pic:pic>
              </a:graphicData>
            </a:graphic>
          </wp:inline>
        </w:drawing>
      </w:r>
      <w:ins w:id="226" w:author="Unknown">
        <w:r>
          <w:t>При использовании специального оборудования важно соблюдать рекомендации производителя</w:t>
        </w:r>
        <w:r>
          <w:br/>
        </w:r>
      </w:ins>
    </w:p>
    <w:p w:rsidR="001A19C5" w:rsidRDefault="001A19C5" w:rsidP="001A19C5">
      <w:pPr>
        <w:pStyle w:val="4"/>
        <w:shd w:val="clear" w:color="auto" w:fill="FFFFFF"/>
        <w:spacing w:before="326" w:line="394" w:lineRule="atLeast"/>
        <w:rPr>
          <w:ins w:id="227" w:author="Unknown"/>
          <w:rFonts w:ascii="Montserrat" w:hAnsi="Montserrat"/>
          <w:color w:val="111111"/>
          <w:sz w:val="26"/>
          <w:szCs w:val="26"/>
        </w:rPr>
      </w:pPr>
      <w:ins w:id="228" w:author="Unknown">
        <w:r>
          <w:rPr>
            <w:rFonts w:ascii="Montserrat" w:hAnsi="Montserrat"/>
            <w:color w:val="111111"/>
            <w:sz w:val="26"/>
            <w:szCs w:val="26"/>
          </w:rPr>
          <w:t>Механизированная штукатурка стен с помощью машин и станций</w:t>
        </w:r>
      </w:ins>
    </w:p>
    <w:p w:rsidR="001A19C5" w:rsidRPr="00563C07" w:rsidRDefault="001A19C5" w:rsidP="001A19C5">
      <w:pPr>
        <w:pStyle w:val="a4"/>
        <w:shd w:val="clear" w:color="auto" w:fill="FFFFFF"/>
        <w:spacing w:before="204" w:beforeAutospacing="0" w:line="353" w:lineRule="atLeast"/>
        <w:rPr>
          <w:ins w:id="229" w:author="Unknown"/>
          <w:rFonts w:ascii="Montserrat" w:hAnsi="Montserrat"/>
          <w:color w:val="222222"/>
          <w:szCs w:val="22"/>
        </w:rPr>
      </w:pPr>
      <w:ins w:id="230" w:author="Unknown">
        <w:r w:rsidRPr="00563C07">
          <w:rPr>
            <w:rFonts w:ascii="Montserrat" w:hAnsi="Montserrat"/>
            <w:color w:val="222222"/>
            <w:szCs w:val="22"/>
          </w:rPr>
          <w:t>С помощью машин и станций производится профессиональная механизированная штукатурка стен. С их помощью не только переносится смесь на стену, но и выполняется её подготовка. Благодаря этому, эти агрегаты имеют достаточно сложное конструктивное исполнение. В их состав входит:</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1" w:author="Unknown"/>
          <w:rFonts w:ascii="Montserrat" w:hAnsi="Montserrat"/>
          <w:color w:val="222222"/>
          <w:sz w:val="24"/>
        </w:rPr>
      </w:pPr>
      <w:ins w:id="232" w:author="Unknown">
        <w:r w:rsidRPr="00563C07">
          <w:rPr>
            <w:rFonts w:ascii="Montserrat" w:hAnsi="Montserrat"/>
            <w:color w:val="222222"/>
            <w:sz w:val="24"/>
          </w:rPr>
          <w:t>специальный бункер, предназначенный для загрузки сухой смеси;</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3" w:author="Unknown"/>
          <w:rFonts w:ascii="Montserrat" w:hAnsi="Montserrat"/>
          <w:color w:val="222222"/>
          <w:sz w:val="24"/>
        </w:rPr>
      </w:pPr>
      <w:ins w:id="234" w:author="Unknown">
        <w:r w:rsidRPr="00563C07">
          <w:rPr>
            <w:rFonts w:ascii="Montserrat" w:hAnsi="Montserrat"/>
            <w:color w:val="222222"/>
            <w:sz w:val="24"/>
          </w:rPr>
          <w:t>камера, в которой готовится раствор;</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5" w:author="Unknown"/>
          <w:rFonts w:ascii="Montserrat" w:hAnsi="Montserrat"/>
          <w:color w:val="222222"/>
          <w:sz w:val="24"/>
        </w:rPr>
      </w:pPr>
      <w:proofErr w:type="spellStart"/>
      <w:ins w:id="236" w:author="Unknown">
        <w:r w:rsidRPr="00563C07">
          <w:rPr>
            <w:rFonts w:ascii="Montserrat" w:hAnsi="Montserrat"/>
            <w:color w:val="222222"/>
            <w:sz w:val="24"/>
          </w:rPr>
          <w:t>шнековый</w:t>
        </w:r>
        <w:proofErr w:type="spellEnd"/>
        <w:r w:rsidRPr="00563C07">
          <w:rPr>
            <w:rFonts w:ascii="Montserrat" w:hAnsi="Montserrat"/>
            <w:color w:val="222222"/>
            <w:sz w:val="24"/>
          </w:rPr>
          <w:t xml:space="preserve"> механизм, обеспечивающий подачу смеси в камеру, и специальный насос;</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7" w:author="Unknown"/>
          <w:rFonts w:ascii="Montserrat" w:hAnsi="Montserrat"/>
          <w:color w:val="222222"/>
          <w:sz w:val="24"/>
        </w:rPr>
      </w:pPr>
      <w:ins w:id="238" w:author="Unknown">
        <w:r w:rsidRPr="00563C07">
          <w:rPr>
            <w:rFonts w:ascii="Montserrat" w:hAnsi="Montserrat"/>
            <w:color w:val="222222"/>
            <w:sz w:val="24"/>
          </w:rPr>
          <w:t>воздушный компрессор;</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39" w:author="Unknown"/>
          <w:rFonts w:ascii="Montserrat" w:hAnsi="Montserrat"/>
          <w:color w:val="222222"/>
          <w:sz w:val="24"/>
        </w:rPr>
      </w:pPr>
      <w:ins w:id="240" w:author="Unknown">
        <w:r w:rsidRPr="00563C07">
          <w:rPr>
            <w:rFonts w:ascii="Montserrat" w:hAnsi="Montserrat"/>
            <w:color w:val="222222"/>
            <w:sz w:val="24"/>
          </w:rPr>
          <w:t>растворный пистолет</w:t>
        </w:r>
      </w:ins>
    </w:p>
    <w:p w:rsidR="001A19C5" w:rsidRPr="00563C07" w:rsidRDefault="001A19C5" w:rsidP="00F81C76">
      <w:pPr>
        <w:numPr>
          <w:ilvl w:val="0"/>
          <w:numId w:val="16"/>
        </w:numPr>
        <w:shd w:val="clear" w:color="auto" w:fill="FFFFFF"/>
        <w:spacing w:before="100" w:beforeAutospacing="1" w:after="100" w:afterAutospacing="1" w:line="353" w:lineRule="atLeast"/>
        <w:ind w:left="408"/>
        <w:rPr>
          <w:ins w:id="241" w:author="Unknown"/>
          <w:rFonts w:ascii="Montserrat" w:hAnsi="Montserrat"/>
          <w:color w:val="222222"/>
          <w:sz w:val="24"/>
        </w:rPr>
      </w:pPr>
      <w:ins w:id="242" w:author="Unknown">
        <w:r w:rsidRPr="00563C07">
          <w:rPr>
            <w:rFonts w:ascii="Montserrat" w:hAnsi="Montserrat"/>
            <w:color w:val="222222"/>
            <w:sz w:val="24"/>
          </w:rPr>
          <w:t>различные кабели и шланги.</w:t>
        </w:r>
      </w:ins>
    </w:p>
    <w:p w:rsidR="001A19C5" w:rsidRDefault="001A19C5" w:rsidP="001A19C5">
      <w:pPr>
        <w:spacing w:after="0" w:line="240" w:lineRule="auto"/>
        <w:rPr>
          <w:ins w:id="243" w:author="Unknown"/>
          <w:rFonts w:ascii="Times New Roman" w:hAnsi="Times New Roman"/>
          <w:sz w:val="24"/>
          <w:szCs w:val="24"/>
        </w:rPr>
      </w:pPr>
      <w:r>
        <w:rPr>
          <w:noProof/>
          <w:color w:val="419ACB"/>
        </w:rPr>
        <w:lastRenderedPageBreak/>
        <w:drawing>
          <wp:inline distT="0" distB="0" distL="0" distR="0">
            <wp:extent cx="7142480" cy="5365750"/>
            <wp:effectExtent l="19050" t="0" r="1270" b="0"/>
            <wp:docPr id="28" name="Рисунок 66" descr="В состав станции входят специальные узлыФОТО: rov-st.ru">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 состав станции входят специальные узлыФОТО: rov-st.ru">
                      <a:hlinkClick r:id="rId35"/>
                    </pic:cNvPr>
                    <pic:cNvPicPr>
                      <a:picLocks noChangeAspect="1" noChangeArrowheads="1"/>
                    </pic:cNvPicPr>
                  </pic:nvPicPr>
                  <pic:blipFill>
                    <a:blip r:embed="rId36"/>
                    <a:srcRect/>
                    <a:stretch>
                      <a:fillRect/>
                    </a:stretch>
                  </pic:blipFill>
                  <pic:spPr bwMode="auto">
                    <a:xfrm>
                      <a:off x="0" y="0"/>
                      <a:ext cx="7142480" cy="5365750"/>
                    </a:xfrm>
                    <a:prstGeom prst="rect">
                      <a:avLst/>
                    </a:prstGeom>
                    <a:noFill/>
                    <a:ln w="9525">
                      <a:noFill/>
                      <a:miter lim="800000"/>
                      <a:headEnd/>
                      <a:tailEnd/>
                    </a:ln>
                  </pic:spPr>
                </pic:pic>
              </a:graphicData>
            </a:graphic>
          </wp:inline>
        </w:drawing>
      </w:r>
      <w:ins w:id="244" w:author="Unknown">
        <w:r>
          <w:t>В состав станции входят специальные узлы</w:t>
        </w:r>
      </w:ins>
    </w:p>
    <w:p w:rsidR="001A19C5" w:rsidRPr="00563C07" w:rsidRDefault="001A19C5" w:rsidP="001A19C5">
      <w:pPr>
        <w:pStyle w:val="a4"/>
        <w:shd w:val="clear" w:color="auto" w:fill="FFFFFF"/>
        <w:spacing w:before="204" w:beforeAutospacing="0" w:line="353" w:lineRule="atLeast"/>
        <w:rPr>
          <w:ins w:id="245" w:author="Unknown"/>
          <w:rFonts w:ascii="Montserrat" w:hAnsi="Montserrat"/>
          <w:color w:val="222222"/>
          <w:szCs w:val="22"/>
        </w:rPr>
      </w:pPr>
      <w:ins w:id="246" w:author="Unknown">
        <w:r w:rsidRPr="00563C07">
          <w:rPr>
            <w:rFonts w:ascii="Montserrat" w:hAnsi="Montserrat"/>
            <w:color w:val="222222"/>
            <w:szCs w:val="22"/>
          </w:rPr>
          <w:t xml:space="preserve">При использовании машин и станций сухую смесь загружают в специальный бункер. </w:t>
        </w:r>
        <w:proofErr w:type="gramStart"/>
        <w:r w:rsidRPr="00563C07">
          <w:rPr>
            <w:rFonts w:ascii="Montserrat" w:hAnsi="Montserrat"/>
            <w:color w:val="222222"/>
            <w:szCs w:val="22"/>
          </w:rPr>
          <w:t>Устройство подключается к воде, системе электроснабжения, компрессору, если последний не входит в состав агрегата.</w:t>
        </w:r>
        <w:proofErr w:type="gramEnd"/>
        <w:r w:rsidRPr="00563C07">
          <w:rPr>
            <w:rFonts w:ascii="Montserrat" w:hAnsi="Montserrat"/>
            <w:color w:val="222222"/>
            <w:szCs w:val="22"/>
          </w:rPr>
          <w:t xml:space="preserve"> Внутри оборудования для механизированной штукатурки готовится смесь с требуемым соотношением компонентов, а затем по специальному растворному шлангу подаётся на расстояние до 20 м. Пистолет позволяет отрегулировать скорость подачи.</w:t>
        </w:r>
      </w:ins>
    </w:p>
    <w:p w:rsidR="001A19C5" w:rsidRDefault="001A19C5" w:rsidP="001A19C5">
      <w:pPr>
        <w:rPr>
          <w:ins w:id="247" w:author="Unknown"/>
          <w:rFonts w:ascii="Times New Roman" w:hAnsi="Times New Roman"/>
          <w:sz w:val="24"/>
          <w:szCs w:val="24"/>
        </w:rPr>
      </w:pPr>
      <w:r>
        <w:rPr>
          <w:noProof/>
          <w:color w:val="419ACB"/>
        </w:rPr>
        <w:lastRenderedPageBreak/>
        <w:drawing>
          <wp:inline distT="0" distB="0" distL="0" distR="0">
            <wp:extent cx="7142480" cy="5391785"/>
            <wp:effectExtent l="19050" t="0" r="1270" b="0"/>
            <wp:docPr id="25" name="Рисунок 67" descr="Пистолет надо располагать правильноФОТО: inverbo.ru">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истолет надо располагать правильноФОТО: inverbo.ru">
                      <a:hlinkClick r:id="rId37"/>
                    </pic:cNvPr>
                    <pic:cNvPicPr>
                      <a:picLocks noChangeAspect="1" noChangeArrowheads="1"/>
                    </pic:cNvPicPr>
                  </pic:nvPicPr>
                  <pic:blipFill>
                    <a:blip r:embed="rId38"/>
                    <a:srcRect/>
                    <a:stretch>
                      <a:fillRect/>
                    </a:stretch>
                  </pic:blipFill>
                  <pic:spPr bwMode="auto">
                    <a:xfrm>
                      <a:off x="0" y="0"/>
                      <a:ext cx="7142480" cy="5391785"/>
                    </a:xfrm>
                    <a:prstGeom prst="rect">
                      <a:avLst/>
                    </a:prstGeom>
                    <a:noFill/>
                    <a:ln w="9525">
                      <a:noFill/>
                      <a:miter lim="800000"/>
                      <a:headEnd/>
                      <a:tailEnd/>
                    </a:ln>
                  </pic:spPr>
                </pic:pic>
              </a:graphicData>
            </a:graphic>
          </wp:inline>
        </w:drawing>
      </w:r>
      <w:ins w:id="248" w:author="Unknown">
        <w:r>
          <w:t>Пистолет надо располагать правильно</w:t>
        </w:r>
        <w:r>
          <w:br/>
        </w:r>
      </w:ins>
    </w:p>
    <w:p w:rsidR="001A19C5" w:rsidRPr="00563C07" w:rsidRDefault="001A19C5" w:rsidP="001A19C5">
      <w:pPr>
        <w:pStyle w:val="a4"/>
        <w:shd w:val="clear" w:color="auto" w:fill="FFFFFF"/>
        <w:spacing w:before="204" w:beforeAutospacing="0" w:line="353" w:lineRule="atLeast"/>
        <w:rPr>
          <w:ins w:id="249" w:author="Unknown"/>
          <w:rFonts w:ascii="Montserrat" w:hAnsi="Montserrat"/>
          <w:color w:val="222222"/>
          <w:szCs w:val="22"/>
        </w:rPr>
      </w:pPr>
      <w:ins w:id="250" w:author="Unknown">
        <w:r w:rsidRPr="00563C07">
          <w:rPr>
            <w:rFonts w:ascii="Montserrat" w:hAnsi="Montserrat"/>
            <w:color w:val="222222"/>
            <w:szCs w:val="22"/>
          </w:rPr>
          <w:t>Благодаря такому устройству, станция способна работать непрерывно несколько часов. Вместо бригады рабочих, оштукатуривание стен может выполняться двумя специалистами: один наносит раствор на основани</w:t>
        </w:r>
        <w:proofErr w:type="gramStart"/>
        <w:r w:rsidRPr="00563C07">
          <w:rPr>
            <w:rFonts w:ascii="Montserrat" w:hAnsi="Montserrat"/>
            <w:color w:val="222222"/>
            <w:szCs w:val="22"/>
          </w:rPr>
          <w:t>е</w:t>
        </w:r>
        <w:proofErr w:type="gramEnd"/>
        <w:r w:rsidRPr="00563C07">
          <w:rPr>
            <w:rFonts w:ascii="Montserrat" w:hAnsi="Montserrat"/>
            <w:color w:val="222222"/>
            <w:szCs w:val="22"/>
          </w:rPr>
          <w:t>, второй – выравнивает с помощью правила.</w:t>
        </w:r>
      </w:ins>
    </w:p>
    <w:p w:rsidR="001A19C5" w:rsidRPr="00563C07" w:rsidRDefault="001A19C5" w:rsidP="001A19C5">
      <w:pPr>
        <w:pStyle w:val="a4"/>
        <w:shd w:val="clear" w:color="auto" w:fill="FFFFFF"/>
        <w:spacing w:before="204" w:beforeAutospacing="0" w:line="353" w:lineRule="atLeast"/>
        <w:rPr>
          <w:ins w:id="251" w:author="Unknown"/>
          <w:rFonts w:ascii="Montserrat" w:hAnsi="Montserrat"/>
          <w:color w:val="222222"/>
          <w:szCs w:val="22"/>
        </w:rPr>
      </w:pPr>
      <w:ins w:id="252" w:author="Unknown">
        <w:r w:rsidRPr="00563C07">
          <w:rPr>
            <w:rFonts w:ascii="Montserrat" w:hAnsi="Montserrat"/>
            <w:color w:val="222222"/>
            <w:szCs w:val="22"/>
          </w:rPr>
          <w:t>Предлагаем посмотреть видео, на котором показана механическая штукатурка стен:</w:t>
        </w:r>
      </w:ins>
    </w:p>
    <w:p w:rsidR="001A19C5" w:rsidRDefault="001A19C5" w:rsidP="001A19C5">
      <w:pPr>
        <w:pStyle w:val="4"/>
        <w:shd w:val="clear" w:color="auto" w:fill="FFFFFF"/>
        <w:spacing w:before="326" w:line="394" w:lineRule="atLeast"/>
        <w:rPr>
          <w:ins w:id="253" w:author="Unknown"/>
          <w:rFonts w:ascii="Montserrat" w:hAnsi="Montserrat"/>
          <w:color w:val="111111"/>
          <w:sz w:val="26"/>
          <w:szCs w:val="26"/>
        </w:rPr>
      </w:pPr>
      <w:ins w:id="254" w:author="Unknown">
        <w:r>
          <w:rPr>
            <w:rFonts w:ascii="Montserrat" w:hAnsi="Montserrat"/>
            <w:color w:val="111111"/>
            <w:sz w:val="26"/>
            <w:szCs w:val="26"/>
          </w:rPr>
          <w:t xml:space="preserve">С применением </w:t>
        </w:r>
        <w:proofErr w:type="spellStart"/>
        <w:r>
          <w:rPr>
            <w:rFonts w:ascii="Montserrat" w:hAnsi="Montserrat"/>
            <w:color w:val="111111"/>
            <w:sz w:val="26"/>
            <w:szCs w:val="26"/>
          </w:rPr>
          <w:t>пневмолопаты-хопера</w:t>
        </w:r>
        <w:proofErr w:type="spellEnd"/>
      </w:ins>
    </w:p>
    <w:p w:rsidR="001A19C5" w:rsidRPr="00563C07" w:rsidRDefault="001A19C5" w:rsidP="001A19C5">
      <w:pPr>
        <w:pStyle w:val="a4"/>
        <w:shd w:val="clear" w:color="auto" w:fill="FFFFFF"/>
        <w:spacing w:before="204" w:beforeAutospacing="0" w:line="353" w:lineRule="atLeast"/>
        <w:rPr>
          <w:ins w:id="255" w:author="Unknown"/>
          <w:rFonts w:ascii="Montserrat" w:hAnsi="Montserrat"/>
          <w:color w:val="222222"/>
          <w:szCs w:val="22"/>
        </w:rPr>
      </w:pPr>
      <w:ins w:id="256" w:author="Unknown">
        <w:r w:rsidRPr="00563C07">
          <w:rPr>
            <w:rFonts w:ascii="Montserrat" w:hAnsi="Montserrat"/>
            <w:color w:val="222222"/>
            <w:szCs w:val="22"/>
          </w:rPr>
          <w:t>Такой аппарат представляет собой стальную конструкцию в форме перевёрнутой пирамиды, имеющей объём 5 л. С его помощью обеспечивается перемещение штукатурного раствора на подготовленное основание. На другом конце имеется специальный рычаг, позволяющий отрегулировать подачу сжатого воздуха и штукатурной смеси.</w:t>
        </w:r>
      </w:ins>
    </w:p>
    <w:p w:rsidR="001A19C5" w:rsidRDefault="001A19C5" w:rsidP="001A19C5">
      <w:pPr>
        <w:rPr>
          <w:ins w:id="257" w:author="Unknown"/>
          <w:rFonts w:ascii="Times New Roman" w:hAnsi="Times New Roman"/>
          <w:sz w:val="24"/>
          <w:szCs w:val="24"/>
        </w:rPr>
      </w:pPr>
      <w:r>
        <w:rPr>
          <w:noProof/>
          <w:color w:val="419ACB"/>
        </w:rPr>
        <w:lastRenderedPageBreak/>
        <w:drawing>
          <wp:inline distT="0" distB="0" distL="0" distR="0">
            <wp:extent cx="7142480" cy="2639695"/>
            <wp:effectExtent l="19050" t="0" r="1270" b="0"/>
            <wp:docPr id="68" name="Рисунок 68" descr="Пневмолопата-хопер имеет сравнительно простое исполнениеФОТО: productcenter.ru">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невмолопата-хопер имеет сравнительно простое исполнениеФОТО: productcenter.ru">
                      <a:hlinkClick r:id="rId39"/>
                    </pic:cNvPr>
                    <pic:cNvPicPr>
                      <a:picLocks noChangeAspect="1" noChangeArrowheads="1"/>
                    </pic:cNvPicPr>
                  </pic:nvPicPr>
                  <pic:blipFill>
                    <a:blip r:embed="rId40"/>
                    <a:srcRect/>
                    <a:stretch>
                      <a:fillRect/>
                    </a:stretch>
                  </pic:blipFill>
                  <pic:spPr bwMode="auto">
                    <a:xfrm>
                      <a:off x="0" y="0"/>
                      <a:ext cx="7142480" cy="2639695"/>
                    </a:xfrm>
                    <a:prstGeom prst="rect">
                      <a:avLst/>
                    </a:prstGeom>
                    <a:noFill/>
                    <a:ln w="9525">
                      <a:noFill/>
                      <a:miter lim="800000"/>
                      <a:headEnd/>
                      <a:tailEnd/>
                    </a:ln>
                  </pic:spPr>
                </pic:pic>
              </a:graphicData>
            </a:graphic>
          </wp:inline>
        </w:drawing>
      </w:r>
      <w:proofErr w:type="spellStart"/>
      <w:ins w:id="258" w:author="Unknown">
        <w:r>
          <w:t>Пневмолопата-хопер</w:t>
        </w:r>
        <w:proofErr w:type="spellEnd"/>
        <w:r>
          <w:t xml:space="preserve"> имеет сравнительно простое исполнение</w:t>
        </w:r>
        <w:r>
          <w:br/>
        </w:r>
      </w:ins>
    </w:p>
    <w:p w:rsidR="001A19C5" w:rsidRPr="00563C07" w:rsidRDefault="001A19C5" w:rsidP="001A19C5">
      <w:pPr>
        <w:pStyle w:val="a4"/>
        <w:shd w:val="clear" w:color="auto" w:fill="FFFFFF"/>
        <w:spacing w:before="204" w:beforeAutospacing="0" w:line="353" w:lineRule="atLeast"/>
        <w:rPr>
          <w:ins w:id="259" w:author="Unknown"/>
          <w:rFonts w:ascii="Montserrat" w:hAnsi="Montserrat"/>
          <w:color w:val="222222"/>
          <w:szCs w:val="22"/>
        </w:rPr>
      </w:pPr>
      <w:ins w:id="260" w:author="Unknown">
        <w:r w:rsidRPr="00563C07">
          <w:rPr>
            <w:rFonts w:ascii="Montserrat" w:hAnsi="Montserrat"/>
            <w:color w:val="222222"/>
            <w:szCs w:val="22"/>
          </w:rPr>
          <w:t>Во время работы раствор черпается из бака. После этого сопло инструмента направляется на стену и, путём нажатия на рычаг, приводится в действие. Сжатый воздух обеспечивает транспортировку смеси на основани</w:t>
        </w:r>
        <w:proofErr w:type="gramStart"/>
        <w:r w:rsidRPr="00563C07">
          <w:rPr>
            <w:rFonts w:ascii="Montserrat" w:hAnsi="Montserrat"/>
            <w:color w:val="222222"/>
            <w:szCs w:val="22"/>
          </w:rPr>
          <w:t>е</w:t>
        </w:r>
        <w:proofErr w:type="gramEnd"/>
        <w:r w:rsidRPr="00563C07">
          <w:rPr>
            <w:rFonts w:ascii="Montserrat" w:hAnsi="Montserrat"/>
            <w:color w:val="222222"/>
            <w:szCs w:val="22"/>
          </w:rPr>
          <w:t xml:space="preserve"> и её равномерное распределение по поверхности.</w:t>
        </w:r>
      </w:ins>
    </w:p>
    <w:p w:rsidR="001A19C5" w:rsidRPr="00563C07" w:rsidRDefault="001A19C5" w:rsidP="001A19C5">
      <w:pPr>
        <w:pStyle w:val="a4"/>
        <w:shd w:val="clear" w:color="auto" w:fill="FFFFFF"/>
        <w:spacing w:before="204" w:beforeAutospacing="0" w:line="353" w:lineRule="atLeast"/>
        <w:rPr>
          <w:ins w:id="261" w:author="Unknown"/>
          <w:rFonts w:ascii="Montserrat" w:hAnsi="Montserrat"/>
          <w:color w:val="222222"/>
          <w:szCs w:val="22"/>
        </w:rPr>
      </w:pPr>
      <w:ins w:id="262" w:author="Unknown">
        <w:r w:rsidRPr="00563C07">
          <w:rPr>
            <w:rFonts w:ascii="Montserrat" w:hAnsi="Montserrat"/>
            <w:color w:val="222222"/>
            <w:szCs w:val="22"/>
          </w:rPr>
          <w:t>Сравнительно простое конструктивное исполнение позволяет наносить штукатурку механизированным способом своими руками. Производительность подобного устройства может достигать до 60 м²/ч. При этом, механизированная штукатурка обходится сравнительно недорого.</w:t>
        </w:r>
      </w:ins>
    </w:p>
    <w:p w:rsidR="001A19C5" w:rsidRDefault="001A19C5" w:rsidP="001A19C5">
      <w:pPr>
        <w:rPr>
          <w:ins w:id="263" w:author="Unknown"/>
          <w:rFonts w:ascii="Times New Roman" w:hAnsi="Times New Roman"/>
          <w:sz w:val="24"/>
          <w:szCs w:val="24"/>
        </w:rPr>
      </w:pPr>
      <w:r>
        <w:rPr>
          <w:noProof/>
          <w:color w:val="419ACB"/>
        </w:rPr>
        <w:lastRenderedPageBreak/>
        <w:drawing>
          <wp:inline distT="0" distB="0" distL="0" distR="0">
            <wp:extent cx="7142480" cy="4295775"/>
            <wp:effectExtent l="19050" t="0" r="1270" b="0"/>
            <wp:docPr id="69" name="Рисунок 69" descr="За час можно обработать до 60 м²ФОТО: dekoriko.ru">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а час можно обработать до 60 м²ФОТО: dekoriko.ru">
                      <a:hlinkClick r:id="rId41"/>
                    </pic:cNvPr>
                    <pic:cNvPicPr>
                      <a:picLocks noChangeAspect="1" noChangeArrowheads="1"/>
                    </pic:cNvPicPr>
                  </pic:nvPicPr>
                  <pic:blipFill>
                    <a:blip r:embed="rId42"/>
                    <a:srcRect/>
                    <a:stretch>
                      <a:fillRect/>
                    </a:stretch>
                  </pic:blipFill>
                  <pic:spPr bwMode="auto">
                    <a:xfrm>
                      <a:off x="0" y="0"/>
                      <a:ext cx="7142480" cy="4295775"/>
                    </a:xfrm>
                    <a:prstGeom prst="rect">
                      <a:avLst/>
                    </a:prstGeom>
                    <a:noFill/>
                    <a:ln w="9525">
                      <a:noFill/>
                      <a:miter lim="800000"/>
                      <a:headEnd/>
                      <a:tailEnd/>
                    </a:ln>
                  </pic:spPr>
                </pic:pic>
              </a:graphicData>
            </a:graphic>
          </wp:inline>
        </w:drawing>
      </w:r>
      <w:ins w:id="264" w:author="Unknown">
        <w:r>
          <w:t>За час можно обработать до 60 м²</w:t>
        </w:r>
        <w:r>
          <w:br/>
        </w:r>
      </w:ins>
    </w:p>
    <w:p w:rsidR="001A19C5" w:rsidRDefault="001A19C5" w:rsidP="001A19C5">
      <w:pPr>
        <w:pStyle w:val="a4"/>
        <w:shd w:val="clear" w:color="auto" w:fill="FFFFFF"/>
        <w:spacing w:before="204" w:beforeAutospacing="0" w:line="380" w:lineRule="atLeast"/>
        <w:jc w:val="center"/>
        <w:rPr>
          <w:ins w:id="265" w:author="Unknown"/>
          <w:rFonts w:ascii="Montserrat" w:hAnsi="Montserrat"/>
          <w:color w:val="419ACB"/>
          <w:sz w:val="27"/>
          <w:szCs w:val="27"/>
        </w:rPr>
      </w:pPr>
      <w:ins w:id="266" w:author="Unknown">
        <w:r>
          <w:rPr>
            <w:rStyle w:val="a7"/>
            <w:rFonts w:ascii="Montserrat" w:hAnsi="Montserrat"/>
            <w:color w:val="419ACB"/>
            <w:sz w:val="27"/>
            <w:szCs w:val="27"/>
          </w:rPr>
          <w:t>Внимание! </w:t>
        </w:r>
        <w:proofErr w:type="spellStart"/>
        <w:r>
          <w:rPr>
            <w:rFonts w:ascii="Montserrat" w:hAnsi="Montserrat"/>
            <w:color w:val="419ACB"/>
            <w:sz w:val="27"/>
            <w:szCs w:val="27"/>
          </w:rPr>
          <w:t>Пневмолопата-хопер</w:t>
        </w:r>
        <w:proofErr w:type="spellEnd"/>
        <w:r>
          <w:rPr>
            <w:rFonts w:ascii="Montserrat" w:hAnsi="Montserrat"/>
            <w:color w:val="419ACB"/>
            <w:sz w:val="27"/>
            <w:szCs w:val="27"/>
          </w:rPr>
          <w:t xml:space="preserve"> для штукатурки стен по конструктивному исполнению отличается от такого же инструмента для обработки потолка.</w:t>
        </w:r>
      </w:ins>
    </w:p>
    <w:p w:rsidR="001A19C5" w:rsidRDefault="001A19C5" w:rsidP="001A19C5">
      <w:pPr>
        <w:pStyle w:val="4"/>
        <w:shd w:val="clear" w:color="auto" w:fill="FFFFFF"/>
        <w:spacing w:before="326" w:line="394" w:lineRule="atLeast"/>
        <w:rPr>
          <w:ins w:id="267" w:author="Unknown"/>
          <w:rFonts w:ascii="Montserrat" w:hAnsi="Montserrat"/>
          <w:color w:val="111111"/>
          <w:sz w:val="26"/>
          <w:szCs w:val="26"/>
        </w:rPr>
      </w:pPr>
      <w:ins w:id="268" w:author="Unknown">
        <w:r>
          <w:rPr>
            <w:rFonts w:ascii="Montserrat" w:hAnsi="Montserrat"/>
            <w:color w:val="111111"/>
            <w:sz w:val="26"/>
            <w:szCs w:val="26"/>
          </w:rPr>
          <w:t xml:space="preserve">С помощью </w:t>
        </w:r>
        <w:proofErr w:type="spellStart"/>
        <w:r>
          <w:rPr>
            <w:rFonts w:ascii="Montserrat" w:hAnsi="Montserrat"/>
            <w:color w:val="111111"/>
            <w:sz w:val="26"/>
            <w:szCs w:val="26"/>
          </w:rPr>
          <w:t>пневмопистолета</w:t>
        </w:r>
        <w:proofErr w:type="spellEnd"/>
      </w:ins>
    </w:p>
    <w:p w:rsidR="001A19C5" w:rsidRPr="00563C07" w:rsidRDefault="001A19C5" w:rsidP="001A19C5">
      <w:pPr>
        <w:pStyle w:val="a4"/>
        <w:shd w:val="clear" w:color="auto" w:fill="FFFFFF"/>
        <w:spacing w:before="204" w:beforeAutospacing="0" w:line="353" w:lineRule="atLeast"/>
        <w:rPr>
          <w:ins w:id="269" w:author="Unknown"/>
          <w:rFonts w:ascii="Montserrat" w:hAnsi="Montserrat"/>
          <w:color w:val="222222"/>
          <w:szCs w:val="22"/>
        </w:rPr>
      </w:pPr>
      <w:ins w:id="270" w:author="Unknown">
        <w:r w:rsidRPr="00563C07">
          <w:rPr>
            <w:rFonts w:ascii="Montserrat" w:hAnsi="Montserrat"/>
            <w:color w:val="222222"/>
            <w:szCs w:val="22"/>
          </w:rPr>
          <w:t xml:space="preserve">Для нанесения смеси используется специальный инструмент, позволяющий наносить на стены готовую смесь через короткий ствол-форсунку с разнообразными насадками, обеспечивающими разбрызгивание раствора. К пистолету подсоединяется шланг со сжатым воздухом, создающий необходимое давление. После нажатия на спусковой крючок </w:t>
        </w:r>
        <w:proofErr w:type="spellStart"/>
        <w:r w:rsidRPr="00563C07">
          <w:rPr>
            <w:rFonts w:ascii="Montserrat" w:hAnsi="Montserrat"/>
            <w:color w:val="222222"/>
            <w:szCs w:val="22"/>
          </w:rPr>
          <w:t>пневмопистолета</w:t>
        </w:r>
        <w:proofErr w:type="spellEnd"/>
        <w:r w:rsidRPr="00563C07">
          <w:rPr>
            <w:rFonts w:ascii="Montserrat" w:hAnsi="Montserrat"/>
            <w:color w:val="222222"/>
            <w:szCs w:val="22"/>
          </w:rPr>
          <w:t xml:space="preserve"> раствор подаётся на обрабатываемое основание. Повторное нажатие прекращает подачу смеси.</w:t>
        </w:r>
      </w:ins>
    </w:p>
    <w:p w:rsidR="001A19C5" w:rsidRDefault="001A19C5" w:rsidP="001A19C5">
      <w:pPr>
        <w:rPr>
          <w:ins w:id="271" w:author="Unknown"/>
          <w:rFonts w:ascii="Times New Roman" w:hAnsi="Times New Roman"/>
          <w:sz w:val="24"/>
          <w:szCs w:val="24"/>
        </w:rPr>
      </w:pPr>
      <w:r>
        <w:rPr>
          <w:noProof/>
          <w:color w:val="419ACB"/>
        </w:rPr>
        <w:lastRenderedPageBreak/>
        <w:drawing>
          <wp:inline distT="0" distB="0" distL="0" distR="0">
            <wp:extent cx="7142480" cy="4761865"/>
            <wp:effectExtent l="19050" t="0" r="1270" b="0"/>
            <wp:docPr id="70" name="Рисунок 70" descr="Пневмопистолет позволяет отрегулировать скорость подачи смеси ФОТО: otdelka-expert.ru">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невмопистолет позволяет отрегулировать скорость подачи смеси ФОТО: otdelka-expert.ru">
                      <a:hlinkClick r:id="rId43"/>
                    </pic:cNvPr>
                    <pic:cNvPicPr>
                      <a:picLocks noChangeAspect="1" noChangeArrowheads="1"/>
                    </pic:cNvPicPr>
                  </pic:nvPicPr>
                  <pic:blipFill>
                    <a:blip r:embed="rId44"/>
                    <a:srcRect/>
                    <a:stretch>
                      <a:fillRect/>
                    </a:stretch>
                  </pic:blipFill>
                  <pic:spPr bwMode="auto">
                    <a:xfrm>
                      <a:off x="0" y="0"/>
                      <a:ext cx="7142480" cy="4761865"/>
                    </a:xfrm>
                    <a:prstGeom prst="rect">
                      <a:avLst/>
                    </a:prstGeom>
                    <a:noFill/>
                    <a:ln w="9525">
                      <a:noFill/>
                      <a:miter lim="800000"/>
                      <a:headEnd/>
                      <a:tailEnd/>
                    </a:ln>
                  </pic:spPr>
                </pic:pic>
              </a:graphicData>
            </a:graphic>
          </wp:inline>
        </w:drawing>
      </w:r>
      <w:proofErr w:type="spellStart"/>
      <w:ins w:id="272" w:author="Unknown">
        <w:r>
          <w:t>Пневмопистолет</w:t>
        </w:r>
        <w:proofErr w:type="spellEnd"/>
        <w:r>
          <w:t xml:space="preserve"> позволяет отрегулировать скорость подачи смеси</w:t>
        </w:r>
      </w:ins>
    </w:p>
    <w:p w:rsidR="001A19C5" w:rsidRDefault="001A19C5" w:rsidP="001A19C5">
      <w:pPr>
        <w:pStyle w:val="3"/>
        <w:shd w:val="clear" w:color="auto" w:fill="FFFFFF"/>
        <w:spacing w:before="367" w:beforeAutospacing="0" w:line="340" w:lineRule="atLeast"/>
        <w:rPr>
          <w:ins w:id="273" w:author="Unknown"/>
          <w:rFonts w:ascii="Montserrat" w:hAnsi="Montserrat"/>
          <w:color w:val="111111"/>
          <w:sz w:val="29"/>
          <w:szCs w:val="29"/>
        </w:rPr>
      </w:pPr>
      <w:ins w:id="274" w:author="Unknown">
        <w:r>
          <w:rPr>
            <w:rFonts w:ascii="Montserrat" w:hAnsi="Montserrat"/>
            <w:color w:val="111111"/>
            <w:sz w:val="29"/>
            <w:szCs w:val="29"/>
          </w:rPr>
          <w:t>Плюсы и минусы механизированной штукатурки стен: учитываем особенности способа</w:t>
        </w:r>
      </w:ins>
    </w:p>
    <w:p w:rsidR="001A19C5" w:rsidRPr="00EB5C72" w:rsidRDefault="001A19C5" w:rsidP="001A19C5">
      <w:pPr>
        <w:pStyle w:val="a4"/>
        <w:shd w:val="clear" w:color="auto" w:fill="FFFFFF"/>
        <w:spacing w:before="204" w:beforeAutospacing="0" w:line="353" w:lineRule="atLeast"/>
        <w:rPr>
          <w:ins w:id="275" w:author="Unknown"/>
          <w:rFonts w:ascii="Montserrat" w:hAnsi="Montserrat"/>
          <w:b/>
          <w:color w:val="222222"/>
          <w:szCs w:val="22"/>
        </w:rPr>
      </w:pPr>
      <w:ins w:id="276" w:author="Unknown">
        <w:r w:rsidRPr="00EB5C72">
          <w:rPr>
            <w:rFonts w:ascii="Montserrat" w:hAnsi="Montserrat"/>
            <w:b/>
            <w:color w:val="222222"/>
            <w:szCs w:val="22"/>
          </w:rPr>
          <w:t>К достоинствам данного метода стоит отнести:</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77" w:author="Unknown"/>
          <w:rFonts w:ascii="Montserrat" w:hAnsi="Montserrat"/>
          <w:color w:val="222222"/>
          <w:sz w:val="24"/>
        </w:rPr>
      </w:pPr>
      <w:ins w:id="278" w:author="Unknown">
        <w:r w:rsidRPr="00563C07">
          <w:rPr>
            <w:rFonts w:ascii="Montserrat" w:hAnsi="Montserrat"/>
            <w:color w:val="222222"/>
            <w:sz w:val="24"/>
          </w:rPr>
          <w:t>высокую производительность. С их помощью можно наносить до 1 м³/час, что позволяет выполнить отделку до 40–60 м² в зависимости от толщины формируемого слоя;</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79" w:author="Unknown"/>
          <w:rFonts w:ascii="Montserrat" w:hAnsi="Montserrat"/>
          <w:color w:val="222222"/>
          <w:sz w:val="24"/>
        </w:rPr>
      </w:pPr>
      <w:ins w:id="280" w:author="Unknown">
        <w:r w:rsidRPr="00563C07">
          <w:rPr>
            <w:rFonts w:ascii="Montserrat" w:hAnsi="Montserrat"/>
            <w:color w:val="222222"/>
            <w:sz w:val="24"/>
          </w:rPr>
          <w:t>высокое качество формируемого слоя. При использовании автоматизированной системы изначально получается ровный слой, недостижимый ручным способом;</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81" w:author="Unknown"/>
          <w:rFonts w:ascii="Montserrat" w:hAnsi="Montserrat"/>
          <w:color w:val="222222"/>
          <w:sz w:val="24"/>
        </w:rPr>
      </w:pPr>
      <w:ins w:id="282" w:author="Unknown">
        <w:r w:rsidRPr="00563C07">
          <w:rPr>
            <w:rFonts w:ascii="Montserrat" w:hAnsi="Montserrat"/>
            <w:color w:val="222222"/>
            <w:sz w:val="24"/>
          </w:rPr>
          <w:t>высокую адгезию покрытия к основанию за счёт равномерного распределения слоя и одинаковой скорости подачи смеси. Это способствует заполнению раствором всех неровностей на поверхности стены;</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83" w:author="Unknown"/>
          <w:rFonts w:ascii="Montserrat" w:hAnsi="Montserrat"/>
          <w:color w:val="222222"/>
          <w:sz w:val="24"/>
        </w:rPr>
      </w:pPr>
      <w:ins w:id="284" w:author="Unknown">
        <w:r w:rsidRPr="00563C07">
          <w:rPr>
            <w:rFonts w:ascii="Montserrat" w:hAnsi="Montserrat"/>
            <w:color w:val="222222"/>
            <w:sz w:val="24"/>
          </w:rPr>
          <w:t>минимальный расход штукатурки для механизированного нанесения. При нанесении раствор равномерно ложится на стену и практически не разбрызгивается;</w:t>
        </w:r>
      </w:ins>
    </w:p>
    <w:p w:rsidR="001A19C5" w:rsidRPr="00563C07" w:rsidRDefault="001A19C5" w:rsidP="00F81C76">
      <w:pPr>
        <w:numPr>
          <w:ilvl w:val="0"/>
          <w:numId w:val="17"/>
        </w:numPr>
        <w:shd w:val="clear" w:color="auto" w:fill="FFFFFF"/>
        <w:spacing w:before="100" w:beforeAutospacing="1" w:after="100" w:afterAutospacing="1" w:line="353" w:lineRule="atLeast"/>
        <w:ind w:left="408"/>
        <w:rPr>
          <w:ins w:id="285" w:author="Unknown"/>
          <w:rFonts w:ascii="Montserrat" w:hAnsi="Montserrat"/>
          <w:color w:val="222222"/>
          <w:sz w:val="24"/>
        </w:rPr>
      </w:pPr>
      <w:ins w:id="286" w:author="Unknown">
        <w:r w:rsidRPr="00563C07">
          <w:rPr>
            <w:rFonts w:ascii="Montserrat" w:hAnsi="Montserrat"/>
            <w:color w:val="222222"/>
            <w:sz w:val="24"/>
          </w:rPr>
          <w:t>возможность отказа от предварительной подготовки стен, что способствует снижению затрат на отделочные работы.</w:t>
        </w:r>
      </w:ins>
    </w:p>
    <w:p w:rsidR="001A19C5" w:rsidRDefault="001A19C5" w:rsidP="001A19C5">
      <w:pPr>
        <w:spacing w:after="0" w:line="240" w:lineRule="auto"/>
        <w:rPr>
          <w:ins w:id="287" w:author="Unknown"/>
          <w:rFonts w:ascii="Times New Roman" w:hAnsi="Times New Roman"/>
          <w:sz w:val="24"/>
          <w:szCs w:val="24"/>
        </w:rPr>
      </w:pPr>
      <w:r>
        <w:rPr>
          <w:noProof/>
          <w:color w:val="419ACB"/>
        </w:rPr>
        <w:lastRenderedPageBreak/>
        <w:drawing>
          <wp:inline distT="0" distB="0" distL="0" distR="0">
            <wp:extent cx="7142480" cy="4761865"/>
            <wp:effectExtent l="19050" t="0" r="1270" b="0"/>
            <wp:docPr id="71" name="Рисунок 71" descr="Толщина формируемого слоя может отличатьсяФОТО: shtukaturka78.ru">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олщина формируемого слоя может отличатьсяФОТО: shtukaturka78.ru">
                      <a:hlinkClick r:id="rId45"/>
                    </pic:cNvPr>
                    <pic:cNvPicPr>
                      <a:picLocks noChangeAspect="1" noChangeArrowheads="1"/>
                    </pic:cNvPicPr>
                  </pic:nvPicPr>
                  <pic:blipFill>
                    <a:blip r:embed="rId46"/>
                    <a:srcRect/>
                    <a:stretch>
                      <a:fillRect/>
                    </a:stretch>
                  </pic:blipFill>
                  <pic:spPr bwMode="auto">
                    <a:xfrm>
                      <a:off x="0" y="0"/>
                      <a:ext cx="7142480" cy="4761865"/>
                    </a:xfrm>
                    <a:prstGeom prst="rect">
                      <a:avLst/>
                    </a:prstGeom>
                    <a:noFill/>
                    <a:ln w="9525">
                      <a:noFill/>
                      <a:miter lim="800000"/>
                      <a:headEnd/>
                      <a:tailEnd/>
                    </a:ln>
                  </pic:spPr>
                </pic:pic>
              </a:graphicData>
            </a:graphic>
          </wp:inline>
        </w:drawing>
      </w:r>
      <w:ins w:id="288" w:author="Unknown">
        <w:r>
          <w:t>Толщина формируемого слоя может отличаться</w:t>
        </w:r>
        <w:r>
          <w:br/>
        </w:r>
      </w:ins>
    </w:p>
    <w:p w:rsidR="001A19C5" w:rsidRPr="00EB5C72" w:rsidRDefault="001A19C5" w:rsidP="001A19C5">
      <w:pPr>
        <w:pStyle w:val="a4"/>
        <w:shd w:val="clear" w:color="auto" w:fill="FFFFFF"/>
        <w:spacing w:before="204" w:beforeAutospacing="0" w:line="353" w:lineRule="atLeast"/>
        <w:rPr>
          <w:ins w:id="289" w:author="Unknown"/>
          <w:rFonts w:ascii="Montserrat" w:hAnsi="Montserrat"/>
          <w:b/>
          <w:color w:val="222222"/>
          <w:szCs w:val="22"/>
        </w:rPr>
      </w:pPr>
      <w:ins w:id="290" w:author="Unknown">
        <w:r w:rsidRPr="00EB5C72">
          <w:rPr>
            <w:rFonts w:ascii="Montserrat" w:hAnsi="Montserrat"/>
            <w:b/>
            <w:color w:val="222222"/>
            <w:szCs w:val="22"/>
          </w:rPr>
          <w:t>Механизированная штукатурка стен имеет не только плюсы, но и минусы, к которым можно отнести:</w:t>
        </w:r>
      </w:ins>
    </w:p>
    <w:p w:rsidR="001A19C5" w:rsidRPr="00563C07" w:rsidRDefault="001A19C5" w:rsidP="00F81C76">
      <w:pPr>
        <w:numPr>
          <w:ilvl w:val="0"/>
          <w:numId w:val="18"/>
        </w:numPr>
        <w:shd w:val="clear" w:color="auto" w:fill="FFFFFF"/>
        <w:spacing w:before="100" w:beforeAutospacing="1" w:after="100" w:afterAutospacing="1" w:line="353" w:lineRule="atLeast"/>
        <w:ind w:left="408"/>
        <w:rPr>
          <w:ins w:id="291" w:author="Unknown"/>
          <w:rFonts w:ascii="Montserrat" w:hAnsi="Montserrat"/>
          <w:color w:val="222222"/>
          <w:sz w:val="24"/>
        </w:rPr>
      </w:pPr>
      <w:ins w:id="292" w:author="Unknown">
        <w:r w:rsidRPr="00563C07">
          <w:rPr>
            <w:rFonts w:ascii="Montserrat" w:hAnsi="Montserrat"/>
            <w:color w:val="222222"/>
            <w:sz w:val="24"/>
          </w:rPr>
          <w:t>высокую стоимость оборудования. Из-за этого способ практически не используется в быту, так как дёшево выполнить механизированную штукатурку стен в этом случае не получится;</w:t>
        </w:r>
      </w:ins>
    </w:p>
    <w:p w:rsidR="001A19C5" w:rsidRPr="00563C07" w:rsidRDefault="001A19C5" w:rsidP="00F81C76">
      <w:pPr>
        <w:numPr>
          <w:ilvl w:val="0"/>
          <w:numId w:val="18"/>
        </w:numPr>
        <w:shd w:val="clear" w:color="auto" w:fill="FFFFFF"/>
        <w:spacing w:before="100" w:beforeAutospacing="1" w:after="100" w:afterAutospacing="1" w:line="353" w:lineRule="atLeast"/>
        <w:ind w:left="408"/>
        <w:rPr>
          <w:ins w:id="293" w:author="Unknown"/>
          <w:rFonts w:ascii="Montserrat" w:hAnsi="Montserrat"/>
          <w:color w:val="222222"/>
          <w:sz w:val="24"/>
        </w:rPr>
      </w:pPr>
      <w:ins w:id="294" w:author="Unknown">
        <w:r w:rsidRPr="00563C07">
          <w:rPr>
            <w:rFonts w:ascii="Montserrat" w:hAnsi="Montserrat"/>
            <w:color w:val="222222"/>
            <w:sz w:val="24"/>
          </w:rPr>
          <w:t>необходимость подключения к системе водоснабжения и наличия достаточного количества смеси;</w:t>
        </w:r>
      </w:ins>
    </w:p>
    <w:p w:rsidR="001A19C5" w:rsidRPr="00563C07" w:rsidRDefault="001A19C5" w:rsidP="00F81C76">
      <w:pPr>
        <w:numPr>
          <w:ilvl w:val="0"/>
          <w:numId w:val="18"/>
        </w:numPr>
        <w:shd w:val="clear" w:color="auto" w:fill="FFFFFF"/>
        <w:spacing w:before="100" w:beforeAutospacing="1" w:after="100" w:afterAutospacing="1" w:line="353" w:lineRule="atLeast"/>
        <w:ind w:left="408"/>
        <w:rPr>
          <w:ins w:id="295" w:author="Unknown"/>
          <w:rFonts w:ascii="Montserrat" w:hAnsi="Montserrat"/>
          <w:color w:val="222222"/>
          <w:sz w:val="24"/>
        </w:rPr>
      </w:pPr>
      <w:ins w:id="296" w:author="Unknown">
        <w:r w:rsidRPr="00563C07">
          <w:rPr>
            <w:rFonts w:ascii="Montserrat" w:hAnsi="Montserrat"/>
            <w:color w:val="222222"/>
            <w:sz w:val="24"/>
          </w:rPr>
          <w:t>необходимость использования раствора с подходящим составом.</w:t>
        </w:r>
      </w:ins>
    </w:p>
    <w:p w:rsidR="001A19C5" w:rsidRDefault="001A19C5" w:rsidP="001A19C5">
      <w:pPr>
        <w:spacing w:after="0" w:line="240" w:lineRule="auto"/>
        <w:rPr>
          <w:ins w:id="297" w:author="Unknown"/>
          <w:rFonts w:ascii="Times New Roman" w:hAnsi="Times New Roman"/>
          <w:sz w:val="24"/>
          <w:szCs w:val="24"/>
        </w:rPr>
      </w:pPr>
      <w:r>
        <w:rPr>
          <w:noProof/>
          <w:color w:val="419ACB"/>
        </w:rPr>
        <w:lastRenderedPageBreak/>
        <w:drawing>
          <wp:inline distT="0" distB="0" distL="0" distR="0">
            <wp:extent cx="7142480" cy="4761865"/>
            <wp:effectExtent l="19050" t="0" r="1270" b="0"/>
            <wp:docPr id="72" name="Рисунок 72" descr="Высокая стоимость оборудования – главный недостатокФОТО: lost-empire.ru">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Высокая стоимость оборудования – главный недостатокФОТО: lost-empire.ru">
                      <a:hlinkClick r:id="rId47"/>
                    </pic:cNvPr>
                    <pic:cNvPicPr>
                      <a:picLocks noChangeAspect="1" noChangeArrowheads="1"/>
                    </pic:cNvPicPr>
                  </pic:nvPicPr>
                  <pic:blipFill>
                    <a:blip r:embed="rId48"/>
                    <a:srcRect/>
                    <a:stretch>
                      <a:fillRect/>
                    </a:stretch>
                  </pic:blipFill>
                  <pic:spPr bwMode="auto">
                    <a:xfrm>
                      <a:off x="0" y="0"/>
                      <a:ext cx="7142480" cy="4761865"/>
                    </a:xfrm>
                    <a:prstGeom prst="rect">
                      <a:avLst/>
                    </a:prstGeom>
                    <a:noFill/>
                    <a:ln w="9525">
                      <a:noFill/>
                      <a:miter lim="800000"/>
                      <a:headEnd/>
                      <a:tailEnd/>
                    </a:ln>
                  </pic:spPr>
                </pic:pic>
              </a:graphicData>
            </a:graphic>
          </wp:inline>
        </w:drawing>
      </w:r>
      <w:ins w:id="298" w:author="Unknown">
        <w:r>
          <w:t>Высокая стоимость оборудования – главный недостаток</w:t>
        </w:r>
        <w:r>
          <w:br/>
        </w:r>
      </w:ins>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D349A6" w:rsidRDefault="00D349A6" w:rsidP="00B4273D">
      <w:pPr>
        <w:spacing w:after="0" w:line="240" w:lineRule="auto"/>
        <w:rPr>
          <w:b/>
          <w:sz w:val="32"/>
        </w:rPr>
      </w:pPr>
    </w:p>
    <w:p w:rsidR="003A1386"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Pr="00CE7531">
        <w:rPr>
          <w:rFonts w:ascii="Arial" w:hAnsi="Arial" w:cs="Arial"/>
          <w:b/>
          <w:i/>
          <w:color w:val="000000"/>
          <w:sz w:val="32"/>
          <w:szCs w:val="19"/>
        </w:rPr>
        <w:t>Видеоматериалы по теме занятия:</w:t>
      </w:r>
    </w:p>
    <w:p w:rsidR="00FD0DF4" w:rsidRDefault="00FD0DF4" w:rsidP="003A1386">
      <w:pPr>
        <w:pStyle w:val="a4"/>
        <w:shd w:val="clear" w:color="auto" w:fill="FFFFFF"/>
        <w:spacing w:before="0" w:beforeAutospacing="0" w:after="0" w:afterAutospacing="0"/>
        <w:rPr>
          <w:rFonts w:ascii="Arial" w:hAnsi="Arial" w:cs="Arial"/>
          <w:b/>
          <w:i/>
          <w:color w:val="000000"/>
          <w:sz w:val="32"/>
          <w:szCs w:val="19"/>
        </w:rPr>
      </w:pPr>
    </w:p>
    <w:p w:rsidR="00B51612" w:rsidRPr="00E915AB" w:rsidRDefault="000E0B33"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49" w:history="1">
        <w:r w:rsidR="00A543B4">
          <w:rPr>
            <w:rStyle w:val="a8"/>
          </w:rPr>
          <w:t>https://www.youtube.com/watch?v=5hPR87w15rE</w:t>
        </w:r>
      </w:hyperlink>
    </w:p>
    <w:p w:rsidR="00E915AB" w:rsidRPr="00FD4E9D" w:rsidRDefault="000E0B33"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50" w:history="1">
        <w:r w:rsidR="00FD4E9D">
          <w:rPr>
            <w:rStyle w:val="a8"/>
          </w:rPr>
          <w:t>https://www.youtube.com/watch?time_continue=2&amp;v=4MW7Sc6QErU&amp;feature=emb_logo</w:t>
        </w:r>
      </w:hyperlink>
    </w:p>
    <w:p w:rsidR="00FD4E9D" w:rsidRPr="00242CED" w:rsidRDefault="000E0B33"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51" w:history="1">
        <w:r w:rsidR="00242CED">
          <w:rPr>
            <w:rStyle w:val="a8"/>
          </w:rPr>
          <w:t>https://www.youtube.com/watch?time_continue=1&amp;v=nLPFwffQjzE&amp;feature=emb_logo</w:t>
        </w:r>
      </w:hyperlink>
    </w:p>
    <w:p w:rsidR="00242CED" w:rsidRPr="000669AC" w:rsidRDefault="000E0B33"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52" w:history="1">
        <w:r w:rsidR="000669AC">
          <w:rPr>
            <w:rStyle w:val="a8"/>
          </w:rPr>
          <w:t>https://www.youtube.com/watch?v=bwFL5Z2sp-s</w:t>
        </w:r>
      </w:hyperlink>
    </w:p>
    <w:p w:rsidR="000669AC" w:rsidRDefault="000E0B33" w:rsidP="00B56019">
      <w:pPr>
        <w:pStyle w:val="a4"/>
        <w:numPr>
          <w:ilvl w:val="1"/>
          <w:numId w:val="2"/>
        </w:numPr>
        <w:shd w:val="clear" w:color="auto" w:fill="FFFFFF"/>
        <w:spacing w:before="0" w:beforeAutospacing="0" w:after="0" w:afterAutospacing="0"/>
        <w:rPr>
          <w:rFonts w:ascii="Arial" w:hAnsi="Arial" w:cs="Arial"/>
          <w:color w:val="000000"/>
          <w:sz w:val="19"/>
          <w:szCs w:val="19"/>
        </w:rPr>
      </w:pPr>
      <w:hyperlink r:id="rId53" w:history="1">
        <w:r w:rsidR="00693A87">
          <w:rPr>
            <w:rStyle w:val="a8"/>
          </w:rPr>
          <w:t>https://www.youtube.com/watch?v=qcgwjOdRfwY</w:t>
        </w:r>
      </w:hyperlink>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7515E4" w:rsidRDefault="007515E4"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Pr="007515E4">
        <w:rPr>
          <w:rFonts w:ascii="Arial" w:hAnsi="Arial" w:cs="Arial"/>
          <w:b/>
          <w:i/>
          <w:color w:val="000000"/>
          <w:sz w:val="32"/>
          <w:szCs w:val="19"/>
        </w:rPr>
        <w:t>Контрольные вопросы</w:t>
      </w:r>
    </w:p>
    <w:p w:rsidR="007515E4" w:rsidRDefault="007515E4" w:rsidP="005A1CAC">
      <w:pPr>
        <w:pStyle w:val="a4"/>
        <w:shd w:val="clear" w:color="auto" w:fill="FFFFFF"/>
        <w:spacing w:before="0" w:beforeAutospacing="0" w:after="0" w:afterAutospacing="0"/>
        <w:ind w:left="720"/>
        <w:rPr>
          <w:rFonts w:ascii="Arial" w:hAnsi="Arial" w:cs="Arial"/>
          <w:b/>
          <w:i/>
          <w:color w:val="000000"/>
          <w:sz w:val="28"/>
          <w:szCs w:val="19"/>
        </w:rPr>
      </w:pPr>
    </w:p>
    <w:p w:rsidR="006B6761" w:rsidRPr="00485231" w:rsidRDefault="006B6761" w:rsidP="009F4E8C">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1.Последовательность технологических операций при механизированной штукатурке</w:t>
      </w:r>
      <w:r w:rsidR="00485231">
        <w:rPr>
          <w:rFonts w:ascii="Arial" w:hAnsi="Arial" w:cs="Arial"/>
          <w:i/>
          <w:color w:val="000000"/>
          <w:sz w:val="28"/>
          <w:szCs w:val="19"/>
        </w:rPr>
        <w:t>.</w:t>
      </w:r>
    </w:p>
    <w:p w:rsidR="006B6761" w:rsidRDefault="006B6761" w:rsidP="009F4E8C">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2.Максимальная производительность одной штукатурной машинки (нанесе</w:t>
      </w:r>
      <w:r w:rsidR="00485231">
        <w:rPr>
          <w:rFonts w:ascii="Arial" w:hAnsi="Arial" w:cs="Arial"/>
          <w:i/>
          <w:color w:val="000000"/>
          <w:sz w:val="28"/>
          <w:szCs w:val="19"/>
        </w:rPr>
        <w:t>ние штукатурного раствора в кв.м</w:t>
      </w:r>
      <w:r>
        <w:rPr>
          <w:rFonts w:ascii="Arial" w:hAnsi="Arial" w:cs="Arial"/>
          <w:i/>
          <w:color w:val="000000"/>
          <w:sz w:val="28"/>
          <w:szCs w:val="19"/>
        </w:rPr>
        <w:t>.)</w:t>
      </w:r>
    </w:p>
    <w:p w:rsidR="005A1CAC" w:rsidRPr="006B6761" w:rsidRDefault="006B6761" w:rsidP="009F4E8C">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3.Через какое время после нанесения и разравнивания можно затирать штукатурку на гипсовой основе</w:t>
      </w:r>
      <w:r w:rsidRPr="006B6761">
        <w:rPr>
          <w:rFonts w:ascii="Arial" w:hAnsi="Arial" w:cs="Arial"/>
          <w:i/>
          <w:color w:val="000000"/>
          <w:sz w:val="28"/>
          <w:szCs w:val="19"/>
        </w:rPr>
        <w:t>?</w:t>
      </w:r>
    </w:p>
    <w:p w:rsidR="006B6761" w:rsidRDefault="006B6761" w:rsidP="009F4E8C">
      <w:pPr>
        <w:pStyle w:val="a4"/>
        <w:shd w:val="clear" w:color="auto" w:fill="FFFFFF"/>
        <w:spacing w:before="0" w:beforeAutospacing="0" w:after="0" w:afterAutospacing="0"/>
        <w:ind w:left="720"/>
        <w:rPr>
          <w:rFonts w:ascii="Arial" w:hAnsi="Arial" w:cs="Arial"/>
          <w:i/>
          <w:color w:val="000000"/>
          <w:sz w:val="28"/>
          <w:szCs w:val="19"/>
        </w:rPr>
      </w:pPr>
      <w:r w:rsidRPr="006B6761">
        <w:rPr>
          <w:rFonts w:ascii="Arial" w:hAnsi="Arial" w:cs="Arial"/>
          <w:i/>
          <w:color w:val="000000"/>
          <w:sz w:val="28"/>
          <w:szCs w:val="19"/>
        </w:rPr>
        <w:t>4</w:t>
      </w:r>
      <w:r>
        <w:rPr>
          <w:rFonts w:ascii="Arial" w:hAnsi="Arial" w:cs="Arial"/>
          <w:i/>
          <w:color w:val="000000"/>
          <w:sz w:val="28"/>
          <w:szCs w:val="19"/>
        </w:rPr>
        <w:t>.Назовите марки известных отечественных штукатурных смесей.</w:t>
      </w:r>
    </w:p>
    <w:p w:rsidR="006B6761" w:rsidRDefault="006B6761" w:rsidP="009F4E8C">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5.Основные плюсы механизированной штукатурки.</w:t>
      </w:r>
    </w:p>
    <w:p w:rsidR="006B6761" w:rsidRDefault="006B6761" w:rsidP="009F4E8C">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6.Основные минусы механизированной штукатурки.</w:t>
      </w:r>
    </w:p>
    <w:p w:rsidR="006B6761" w:rsidRDefault="006B6761" w:rsidP="009F4E8C">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7.Среднее время, необходимое для полного высыхания штукатурки, и от каких факторов оно зависит</w:t>
      </w:r>
      <w:r w:rsidRPr="006B6761">
        <w:rPr>
          <w:rFonts w:ascii="Arial" w:hAnsi="Arial" w:cs="Arial"/>
          <w:i/>
          <w:color w:val="000000"/>
          <w:sz w:val="28"/>
          <w:szCs w:val="19"/>
        </w:rPr>
        <w:t>?</w:t>
      </w:r>
    </w:p>
    <w:p w:rsidR="006B6761" w:rsidRPr="006B6761" w:rsidRDefault="006B6761" w:rsidP="009F4E8C">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 xml:space="preserve">8.Механизированная штукатурка дешевле или дороже </w:t>
      </w:r>
      <w:proofErr w:type="gramStart"/>
      <w:r>
        <w:rPr>
          <w:rFonts w:ascii="Arial" w:hAnsi="Arial" w:cs="Arial"/>
          <w:i/>
          <w:color w:val="000000"/>
          <w:sz w:val="28"/>
          <w:szCs w:val="19"/>
        </w:rPr>
        <w:t>ручной</w:t>
      </w:r>
      <w:proofErr w:type="gramEnd"/>
      <w:r w:rsidRPr="006B6761">
        <w:rPr>
          <w:rFonts w:ascii="Arial" w:hAnsi="Arial" w:cs="Arial"/>
          <w:i/>
          <w:color w:val="000000"/>
          <w:sz w:val="28"/>
          <w:szCs w:val="19"/>
        </w:rPr>
        <w:t>?</w:t>
      </w:r>
    </w:p>
    <w:p w:rsidR="006B6761" w:rsidRDefault="006B6761" w:rsidP="009F4E8C">
      <w:pPr>
        <w:pStyle w:val="a4"/>
        <w:shd w:val="clear" w:color="auto" w:fill="FFFFFF"/>
        <w:spacing w:before="0" w:beforeAutospacing="0" w:after="0" w:afterAutospacing="0"/>
        <w:ind w:left="720"/>
        <w:rPr>
          <w:rFonts w:ascii="Arial" w:hAnsi="Arial" w:cs="Arial"/>
          <w:i/>
          <w:color w:val="000000"/>
          <w:sz w:val="28"/>
          <w:szCs w:val="19"/>
          <w:lang w:val="en-US"/>
        </w:rPr>
      </w:pPr>
      <w:r w:rsidRPr="006B6761">
        <w:rPr>
          <w:rFonts w:ascii="Arial" w:hAnsi="Arial" w:cs="Arial"/>
          <w:i/>
          <w:color w:val="000000"/>
          <w:sz w:val="28"/>
          <w:szCs w:val="19"/>
        </w:rPr>
        <w:t>9</w:t>
      </w:r>
      <w:r>
        <w:rPr>
          <w:rFonts w:ascii="Arial" w:hAnsi="Arial" w:cs="Arial"/>
          <w:i/>
          <w:color w:val="000000"/>
          <w:sz w:val="28"/>
          <w:szCs w:val="19"/>
        </w:rPr>
        <w:t>.Электромонтажные работы выполняются до или после штукатурных работ</w:t>
      </w:r>
      <w:r w:rsidRPr="006B6761">
        <w:rPr>
          <w:rFonts w:ascii="Arial" w:hAnsi="Arial" w:cs="Arial"/>
          <w:i/>
          <w:color w:val="000000"/>
          <w:sz w:val="28"/>
          <w:szCs w:val="19"/>
        </w:rPr>
        <w:t>?</w:t>
      </w:r>
    </w:p>
    <w:p w:rsidR="005B4A03" w:rsidRPr="005B4A03" w:rsidRDefault="005B4A03" w:rsidP="009F4E8C">
      <w:pPr>
        <w:pStyle w:val="a4"/>
        <w:shd w:val="clear" w:color="auto" w:fill="FFFFFF"/>
        <w:spacing w:before="0" w:beforeAutospacing="0" w:after="0" w:afterAutospacing="0"/>
        <w:ind w:left="720"/>
        <w:rPr>
          <w:rFonts w:ascii="Arial" w:hAnsi="Arial" w:cs="Arial"/>
          <w:i/>
          <w:color w:val="000000"/>
          <w:sz w:val="28"/>
          <w:szCs w:val="19"/>
        </w:rPr>
      </w:pPr>
      <w:r w:rsidRPr="005B4A03">
        <w:rPr>
          <w:rFonts w:ascii="Arial" w:hAnsi="Arial" w:cs="Arial"/>
          <w:i/>
          <w:color w:val="000000"/>
          <w:sz w:val="28"/>
          <w:szCs w:val="19"/>
        </w:rPr>
        <w:t>10</w:t>
      </w:r>
      <w:r>
        <w:rPr>
          <w:rFonts w:ascii="Arial" w:hAnsi="Arial" w:cs="Arial"/>
          <w:i/>
          <w:color w:val="000000"/>
          <w:sz w:val="28"/>
          <w:szCs w:val="19"/>
        </w:rPr>
        <w:t>.Обязательно</w:t>
      </w:r>
      <w:r w:rsidR="00485231">
        <w:rPr>
          <w:rFonts w:ascii="Arial" w:hAnsi="Arial" w:cs="Arial"/>
          <w:i/>
          <w:color w:val="000000"/>
          <w:sz w:val="28"/>
          <w:szCs w:val="19"/>
        </w:rPr>
        <w:t xml:space="preserve"> ли</w:t>
      </w:r>
      <w:r>
        <w:rPr>
          <w:rFonts w:ascii="Arial" w:hAnsi="Arial" w:cs="Arial"/>
          <w:i/>
          <w:color w:val="000000"/>
          <w:sz w:val="28"/>
          <w:szCs w:val="19"/>
        </w:rPr>
        <w:t xml:space="preserve"> использование маяков при механизированной штукатурке</w:t>
      </w:r>
      <w:r w:rsidRPr="005B4A03">
        <w:rPr>
          <w:rFonts w:ascii="Arial" w:hAnsi="Arial" w:cs="Arial"/>
          <w:i/>
          <w:color w:val="000000"/>
          <w:sz w:val="28"/>
          <w:szCs w:val="19"/>
        </w:rPr>
        <w:t>?</w:t>
      </w:r>
    </w:p>
    <w:p w:rsidR="007F3134" w:rsidRDefault="007F3134" w:rsidP="009F4E8C">
      <w:pPr>
        <w:pStyle w:val="a4"/>
        <w:shd w:val="clear" w:color="auto" w:fill="FFFFFF"/>
        <w:spacing w:before="0" w:beforeAutospacing="0" w:after="0" w:afterAutospacing="0"/>
        <w:rPr>
          <w:rFonts w:ascii="Arial" w:hAnsi="Arial" w:cs="Arial"/>
          <w:i/>
          <w:color w:val="000000"/>
          <w:sz w:val="28"/>
          <w:szCs w:val="19"/>
        </w:rPr>
      </w:pPr>
    </w:p>
    <w:p w:rsidR="009F4E8C" w:rsidRDefault="009F4E8C" w:rsidP="009F4E8C">
      <w:pPr>
        <w:pStyle w:val="a4"/>
        <w:shd w:val="clear" w:color="auto" w:fill="FFFFFF"/>
        <w:spacing w:before="0" w:beforeAutospacing="0" w:after="0" w:afterAutospacing="0"/>
        <w:rPr>
          <w:rFonts w:ascii="Arial" w:hAnsi="Arial" w:cs="Arial"/>
          <w:i/>
          <w:color w:val="000000"/>
          <w:sz w:val="28"/>
          <w:szCs w:val="19"/>
        </w:rPr>
      </w:pPr>
    </w:p>
    <w:p w:rsidR="00AB5B65" w:rsidRPr="00E4502A" w:rsidRDefault="00AB5B65" w:rsidP="00E4502A">
      <w:pPr>
        <w:ind w:left="720"/>
        <w:rPr>
          <w:b/>
          <w:i/>
          <w:sz w:val="36"/>
        </w:rPr>
      </w:pPr>
      <w:r>
        <w:rPr>
          <w:b/>
          <w:i/>
          <w:sz w:val="40"/>
        </w:rPr>
        <w:t xml:space="preserve">                    </w:t>
      </w:r>
      <w:r w:rsidRPr="00CF49A6">
        <w:rPr>
          <w:b/>
          <w:i/>
          <w:sz w:val="40"/>
        </w:rPr>
        <w:t>Домашнее задани</w:t>
      </w:r>
      <w:r w:rsidR="00E4502A">
        <w:rPr>
          <w:b/>
          <w:i/>
          <w:sz w:val="40"/>
        </w:rPr>
        <w:t>е</w:t>
      </w:r>
      <w:r>
        <w:rPr>
          <w:rFonts w:ascii="Times New Roman" w:hAnsi="Times New Roman"/>
          <w:b/>
          <w:sz w:val="24"/>
          <w:szCs w:val="24"/>
        </w:rPr>
        <w:t xml:space="preserve">               </w:t>
      </w:r>
    </w:p>
    <w:p w:rsidR="00AB5B65" w:rsidRPr="00BC52C5" w:rsidRDefault="00AB5B65" w:rsidP="009D3EFC">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54"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9D3EFC" w:rsidRPr="00BC52C5" w:rsidRDefault="009D3EFC" w:rsidP="009D3EFC">
      <w:pPr>
        <w:pStyle w:val="a3"/>
        <w:rPr>
          <w:sz w:val="28"/>
        </w:rPr>
      </w:pPr>
    </w:p>
    <w:p w:rsidR="00AB5B65" w:rsidRPr="008C79F2" w:rsidRDefault="00AB5B65" w:rsidP="00AB5B65">
      <w:pPr>
        <w:pStyle w:val="a3"/>
        <w:rPr>
          <w:b/>
          <w:i/>
          <w:sz w:val="40"/>
        </w:rPr>
      </w:pPr>
      <w:r w:rsidRPr="008C79F2">
        <w:rPr>
          <w:b/>
          <w:i/>
          <w:sz w:val="40"/>
        </w:rPr>
        <w:t xml:space="preserve">                    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r w:rsidRPr="00DF4C56">
        <w:rPr>
          <w:rFonts w:ascii="Arial" w:hAnsi="Arial" w:cs="Arial"/>
          <w:color w:val="000000"/>
          <w:sz w:val="19"/>
          <w:szCs w:val="19"/>
          <w:lang w:val="en-US"/>
        </w:rPr>
        <w:drawing>
          <wp:inline distT="0" distB="0" distL="0" distR="0">
            <wp:extent cx="2404973" cy="1803078"/>
            <wp:effectExtent l="19050" t="0" r="0" b="0"/>
            <wp:docPr id="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55"/>
                    <a:srcRect/>
                    <a:stretch>
                      <a:fillRect/>
                    </a:stretch>
                  </pic:blipFill>
                  <pic:spPr bwMode="auto">
                    <a:xfrm>
                      <a:off x="0" y="0"/>
                      <a:ext cx="2419088" cy="1813661"/>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lastRenderedPageBreak/>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790"/>
    <w:multiLevelType w:val="multilevel"/>
    <w:tmpl w:val="21C0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25310"/>
    <w:multiLevelType w:val="multilevel"/>
    <w:tmpl w:val="BBF0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973EEF"/>
    <w:multiLevelType w:val="multilevel"/>
    <w:tmpl w:val="0FAE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9352A0"/>
    <w:multiLevelType w:val="multilevel"/>
    <w:tmpl w:val="0B50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973679"/>
    <w:multiLevelType w:val="multilevel"/>
    <w:tmpl w:val="DA4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DA136C"/>
    <w:multiLevelType w:val="multilevel"/>
    <w:tmpl w:val="6F3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F45201"/>
    <w:multiLevelType w:val="multilevel"/>
    <w:tmpl w:val="4F8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E9356E"/>
    <w:multiLevelType w:val="multilevel"/>
    <w:tmpl w:val="FC26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00642F"/>
    <w:multiLevelType w:val="multilevel"/>
    <w:tmpl w:val="6758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220B16"/>
    <w:multiLevelType w:val="multilevel"/>
    <w:tmpl w:val="D760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F943A5"/>
    <w:multiLevelType w:val="multilevel"/>
    <w:tmpl w:val="905A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676F80"/>
    <w:multiLevelType w:val="multilevel"/>
    <w:tmpl w:val="9CFC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6B16AD"/>
    <w:multiLevelType w:val="multilevel"/>
    <w:tmpl w:val="5698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5C187E"/>
    <w:multiLevelType w:val="multilevel"/>
    <w:tmpl w:val="C19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nsid w:val="7C8B2C38"/>
    <w:multiLevelType w:val="multilevel"/>
    <w:tmpl w:val="525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5E0BE5"/>
    <w:multiLevelType w:val="multilevel"/>
    <w:tmpl w:val="2062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4"/>
  </w:num>
  <w:num w:numId="4">
    <w:abstractNumId w:val="7"/>
  </w:num>
  <w:num w:numId="5">
    <w:abstractNumId w:val="9"/>
  </w:num>
  <w:num w:numId="6">
    <w:abstractNumId w:val="11"/>
  </w:num>
  <w:num w:numId="7">
    <w:abstractNumId w:val="0"/>
  </w:num>
  <w:num w:numId="8">
    <w:abstractNumId w:val="16"/>
  </w:num>
  <w:num w:numId="9">
    <w:abstractNumId w:val="6"/>
  </w:num>
  <w:num w:numId="10">
    <w:abstractNumId w:val="12"/>
  </w:num>
  <w:num w:numId="11">
    <w:abstractNumId w:val="10"/>
  </w:num>
  <w:num w:numId="12">
    <w:abstractNumId w:val="8"/>
  </w:num>
  <w:num w:numId="13">
    <w:abstractNumId w:val="14"/>
  </w:num>
  <w:num w:numId="14">
    <w:abstractNumId w:val="1"/>
  </w:num>
  <w:num w:numId="15">
    <w:abstractNumId w:val="5"/>
  </w:num>
  <w:num w:numId="16">
    <w:abstractNumId w:val="17"/>
  </w:num>
  <w:num w:numId="17">
    <w:abstractNumId w:val="13"/>
  </w:num>
  <w:num w:numId="18">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69AC"/>
    <w:rsid w:val="00067885"/>
    <w:rsid w:val="00076260"/>
    <w:rsid w:val="00095F4E"/>
    <w:rsid w:val="000B09F0"/>
    <w:rsid w:val="000E0B33"/>
    <w:rsid w:val="000F7B86"/>
    <w:rsid w:val="00125294"/>
    <w:rsid w:val="00187845"/>
    <w:rsid w:val="00190694"/>
    <w:rsid w:val="001A19C5"/>
    <w:rsid w:val="001B7216"/>
    <w:rsid w:val="001D1604"/>
    <w:rsid w:val="001E5F36"/>
    <w:rsid w:val="001F3B3A"/>
    <w:rsid w:val="0022580D"/>
    <w:rsid w:val="00242CED"/>
    <w:rsid w:val="00262C00"/>
    <w:rsid w:val="002B43E7"/>
    <w:rsid w:val="002D6D85"/>
    <w:rsid w:val="00310DF4"/>
    <w:rsid w:val="00325EB8"/>
    <w:rsid w:val="00347F25"/>
    <w:rsid w:val="00350A7F"/>
    <w:rsid w:val="003753D6"/>
    <w:rsid w:val="0038227F"/>
    <w:rsid w:val="00392EF3"/>
    <w:rsid w:val="003A1143"/>
    <w:rsid w:val="003A1386"/>
    <w:rsid w:val="003D4541"/>
    <w:rsid w:val="003F7506"/>
    <w:rsid w:val="004839E3"/>
    <w:rsid w:val="00485231"/>
    <w:rsid w:val="00486369"/>
    <w:rsid w:val="004B6C95"/>
    <w:rsid w:val="004E67BA"/>
    <w:rsid w:val="00551B75"/>
    <w:rsid w:val="00563C07"/>
    <w:rsid w:val="00571AED"/>
    <w:rsid w:val="00584DB9"/>
    <w:rsid w:val="0059484A"/>
    <w:rsid w:val="005A1CAC"/>
    <w:rsid w:val="005B4A03"/>
    <w:rsid w:val="00613F55"/>
    <w:rsid w:val="00630547"/>
    <w:rsid w:val="006371A5"/>
    <w:rsid w:val="006547D5"/>
    <w:rsid w:val="00693A87"/>
    <w:rsid w:val="006B6761"/>
    <w:rsid w:val="006E4ABB"/>
    <w:rsid w:val="007451EB"/>
    <w:rsid w:val="00750E2A"/>
    <w:rsid w:val="007515E4"/>
    <w:rsid w:val="007C5108"/>
    <w:rsid w:val="007F3134"/>
    <w:rsid w:val="007F5E6F"/>
    <w:rsid w:val="00834C0D"/>
    <w:rsid w:val="00880C9C"/>
    <w:rsid w:val="008958C2"/>
    <w:rsid w:val="008C79F2"/>
    <w:rsid w:val="008C7C71"/>
    <w:rsid w:val="008E7262"/>
    <w:rsid w:val="0090006E"/>
    <w:rsid w:val="00911282"/>
    <w:rsid w:val="009B47EB"/>
    <w:rsid w:val="009D2CD4"/>
    <w:rsid w:val="009D3EFC"/>
    <w:rsid w:val="009F4E8C"/>
    <w:rsid w:val="00A10D62"/>
    <w:rsid w:val="00A51EB8"/>
    <w:rsid w:val="00A543B4"/>
    <w:rsid w:val="00A57CC1"/>
    <w:rsid w:val="00A91BF8"/>
    <w:rsid w:val="00AA5600"/>
    <w:rsid w:val="00AB5B65"/>
    <w:rsid w:val="00AF7C68"/>
    <w:rsid w:val="00B4273D"/>
    <w:rsid w:val="00B51612"/>
    <w:rsid w:val="00B534E1"/>
    <w:rsid w:val="00B56019"/>
    <w:rsid w:val="00B57FE3"/>
    <w:rsid w:val="00B740CB"/>
    <w:rsid w:val="00BC52C5"/>
    <w:rsid w:val="00BC694E"/>
    <w:rsid w:val="00C27495"/>
    <w:rsid w:val="00CA4DC1"/>
    <w:rsid w:val="00CB02FB"/>
    <w:rsid w:val="00CD0016"/>
    <w:rsid w:val="00CE7531"/>
    <w:rsid w:val="00CF49A6"/>
    <w:rsid w:val="00D1377D"/>
    <w:rsid w:val="00D17C82"/>
    <w:rsid w:val="00D349A6"/>
    <w:rsid w:val="00D45F94"/>
    <w:rsid w:val="00DE7BF3"/>
    <w:rsid w:val="00DF0ADF"/>
    <w:rsid w:val="00DF4C56"/>
    <w:rsid w:val="00E01524"/>
    <w:rsid w:val="00E4502A"/>
    <w:rsid w:val="00E72F49"/>
    <w:rsid w:val="00E84306"/>
    <w:rsid w:val="00E915AB"/>
    <w:rsid w:val="00EA00D8"/>
    <w:rsid w:val="00EB5C72"/>
    <w:rsid w:val="00F0016C"/>
    <w:rsid w:val="00F06D62"/>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yperlink" Target="https://housechief.ru/wp-content/uploads/2019/10/10-mekhanizirovannaya-shtukaturka.jpg" TargetMode="External"/><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hyperlink" Target="https://housechief.ru/wp-content/uploads/2019/10/14-mekhanizirovannaya-shtukaturka.jpg" TargetMode="External"/><Relationship Id="rId50" Type="http://schemas.openxmlformats.org/officeDocument/2006/relationships/hyperlink" Target="https://www.youtube.com/watch?time_continue=2&amp;v=4MW7Sc6QErU&amp;feature=emb_logo" TargetMode="External"/><Relationship Id="rId55"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otdelka-expert.ru/wp-content/uploads/2016/08/nanosim-pokrytie.jpg" TargetMode="External"/><Relationship Id="rId25" Type="http://schemas.openxmlformats.org/officeDocument/2006/relationships/hyperlink" Target="https://housechief.ru/wp-content/uploads/2019/10/3-mekhanizirovannaya-shtukaturka.jpg" TargetMode="External"/><Relationship Id="rId33" Type="http://schemas.openxmlformats.org/officeDocument/2006/relationships/hyperlink" Target="https://housechief.ru/wp-content/uploads/2019/10/7-mekhanizirovannaya-shtukaturka.jpg" TargetMode="External"/><Relationship Id="rId38" Type="http://schemas.openxmlformats.org/officeDocument/2006/relationships/image" Target="media/image20.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housechief.ru/wp-content/uploads/2019/10/5-mekhanizirovannaya-shtukaturka.jpg" TargetMode="External"/><Relationship Id="rId41" Type="http://schemas.openxmlformats.org/officeDocument/2006/relationships/hyperlink" Target="https://housechief.ru/wp-content/uploads/2019/10/11-mekhanizirovannaya-shtukaturka.jpg" TargetMode="External"/><Relationship Id="rId54" Type="http://schemas.openxmlformats.org/officeDocument/2006/relationships/hyperlink" Target="mailto:tanchik.evgeniy68@mail.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n.yandex.ru/count/WeCejI_zO3m2pHC0f24nPKxXF7LBsGK0F0Cn_sx1NW00000uogB8fix03O01vux_48W1fuFpZaIG0Qg1gPysc072yw_SFA01Zf_Ez3Me0U2Peyuxk06uox-x7S010jW1keM26-01d9FZ6kW1WWBu0Oouthu1Y08we0BQaxG1kGAZdpMBdDa8jF02oEomtGkGRO03wVkdvmo80yJI_B47c0Fmhm_U4VW4lCq7Y0NRmWUG1RpD1w05_wW2g0M_zm6m1R_t0RW5l_S1_sBokgz0e0Rmgm6e1l2h0Sa69e1GZw3wwGlH1YQektsX-kaBtORuCUHRK2Mm1u20a3Iu1u053CBjYLh92X4-yXIhAEnqgWiGEVQo8Ts6002d1l0FswNe2zl21_0B1eWCZBZUlW6f3434gRXgCiI_w0mVc0tFn4smFgQ0mlg8rFxq2w0Em8GztOsYsi7ybgWbsG-X9Z0XpLVfol0La12Lp9BRfelQhMACW0Bu46IqwMEPcUdGshQU2U0H_jR40UWHgulvdfkmuhlBu7X0urxsKURTp3_f4ibaeNnZOpAZy18GY1C2a1Cog1E4hwd3uup9WXRW4x_t0OWKiTUkavoqo_Et0Q0Kl_S1g1IypGVWtP_i1U0K0UWK2D0LuDsVx0NO5S6AzkoZZxpyO_2W5j3jqVK5i1Qz0yaMq1QCkDw-0O4Nc1UJW8uVg1S9k1S1m1S1s1V0X3tW5u3efFK5w1S27G0qv0YXvEkokJF_pCCsPqui3udpPoO265j1L7CQaChvpjnmeU0AP9Gb925qvNWT4m3jdHx9vsoroyK1Pq0-C32_Pyvgt0udlBv1j1v91aU-ezfl6WwO8nmvOum1~1?stat-id=58&amp;test-tag=479937014267905&amp;format-type=0&amp;actual-format=74&amp;banner-test-tags=eyI3MjgwNTk5MTI1IjoiMzI3NzAifQ=="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s://housechief.ru/wp-content/uploads/2019/10/9-mekhanizirovannaya-shtukaturka.jpg" TargetMode="External"/><Relationship Id="rId40" Type="http://schemas.openxmlformats.org/officeDocument/2006/relationships/image" Target="media/image21.jpeg"/><Relationship Id="rId45" Type="http://schemas.openxmlformats.org/officeDocument/2006/relationships/hyperlink" Target="https://housechief.ru/wp-content/uploads/2019/10/13-mekhanizirovannaya-shtukaturka.jpg" TargetMode="External"/><Relationship Id="rId53" Type="http://schemas.openxmlformats.org/officeDocument/2006/relationships/hyperlink" Target="https://www.youtube.com/watch?v=qcgwjOdRfwY" TargetMode="External"/><Relationship Id="rId5" Type="http://schemas.openxmlformats.org/officeDocument/2006/relationships/webSettings" Target="webSettings.xml"/><Relationship Id="rId15" Type="http://schemas.openxmlformats.org/officeDocument/2006/relationships/hyperlink" Target="https://otdelka-expert.ru/wp-content/uploads/2016/08/delaem-podgotovku-poverhnosti.jpg" TargetMode="External"/><Relationship Id="rId23" Type="http://schemas.openxmlformats.org/officeDocument/2006/relationships/hyperlink" Target="https://housechief.ru/wp-content/uploads/2019/10/2-mekhanizirovannaya-shtukaturka.jp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s://www.youtube.com/watch?v=5hPR87w15rE"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s://housechief.ru/wp-content/uploads/2019/10/6-mekhanizirovannaya-shtukaturka.jpg" TargetMode="External"/><Relationship Id="rId44" Type="http://schemas.openxmlformats.org/officeDocument/2006/relationships/image" Target="media/image23.jpeg"/><Relationship Id="rId52" Type="http://schemas.openxmlformats.org/officeDocument/2006/relationships/hyperlink" Target="https://www.youtube.com/watch?v=bwFL5Z2sp-s" TargetMode="External"/><Relationship Id="rId4" Type="http://schemas.openxmlformats.org/officeDocument/2006/relationships/settings" Target="settings.xml"/><Relationship Id="rId9" Type="http://schemas.openxmlformats.org/officeDocument/2006/relationships/hyperlink" Target="https://otdelka-expert.ru/wp-content/uploads/2016/08/mehanizirovannaya-shtukaturka-shtukaturka.jpg" TargetMode="External"/><Relationship Id="rId14" Type="http://schemas.openxmlformats.org/officeDocument/2006/relationships/image" Target="media/image7.jpeg"/><Relationship Id="rId22" Type="http://schemas.openxmlformats.org/officeDocument/2006/relationships/hyperlink" Target="https://housechief.ru/tekhnologiya-naneseniya-shtukaturki-koroed-foto.html" TargetMode="External"/><Relationship Id="rId27" Type="http://schemas.openxmlformats.org/officeDocument/2006/relationships/hyperlink" Target="https://housechief.ru/wp-content/uploads/2019/10/4-mekhanizirovannaya-shtukaturka.jpg" TargetMode="External"/><Relationship Id="rId30" Type="http://schemas.openxmlformats.org/officeDocument/2006/relationships/image" Target="media/image16.jpeg"/><Relationship Id="rId35" Type="http://schemas.openxmlformats.org/officeDocument/2006/relationships/hyperlink" Target="https://housechief.ru/wp-content/uploads/2019/10/8-mekhanizirovannaya-shtukaturka.jpg" TargetMode="External"/><Relationship Id="rId43" Type="http://schemas.openxmlformats.org/officeDocument/2006/relationships/hyperlink" Target="https://housechief.ru/wp-content/uploads/2019/10/12-mekhanizirovannaya-shtukaturka.jpg" TargetMode="External"/><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www.youtube.com/watch?time_continue=1&amp;v=nLPFwffQjzE&amp;feature=emb_logo"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29</Pages>
  <Words>4261</Words>
  <Characters>24293</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86</cp:revision>
  <dcterms:created xsi:type="dcterms:W3CDTF">2020-04-10T09:28:00Z</dcterms:created>
  <dcterms:modified xsi:type="dcterms:W3CDTF">2020-05-18T07:33:00Z</dcterms:modified>
</cp:coreProperties>
</file>